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rPr>
        <w:t>山东省职称申报评审系统</w:t>
      </w: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方正小标宋简体" w:hAnsi="方正小标宋简体" w:eastAsia="方正小标宋简体" w:cs="方正小标宋简体"/>
          <w:b/>
          <w:snapToGrid w:val="0"/>
          <w:color w:val="000000"/>
          <w:sz w:val="52"/>
          <w:szCs w:val="52"/>
        </w:rPr>
      </w:pPr>
      <w:r>
        <w:rPr>
          <w:rFonts w:hint="eastAsia" w:ascii="方正小标宋简体" w:hAnsi="方正小标宋简体" w:eastAsia="方正小标宋简体" w:cs="方正小标宋简体"/>
          <w:b/>
          <w:snapToGrid w:val="0"/>
          <w:color w:val="000000"/>
          <w:sz w:val="52"/>
          <w:szCs w:val="52"/>
          <w:lang w:val="en-US" w:eastAsia="zh-CN"/>
        </w:rPr>
        <w:t>全日制职称</w:t>
      </w:r>
      <w:bookmarkStart w:id="23" w:name="_GoBack"/>
      <w:bookmarkEnd w:id="23"/>
      <w:r>
        <w:rPr>
          <w:rFonts w:hint="eastAsia" w:ascii="方正小标宋简体" w:hAnsi="方正小标宋简体" w:eastAsia="方正小标宋简体" w:cs="方正小标宋简体"/>
          <w:b/>
          <w:snapToGrid w:val="0"/>
          <w:color w:val="000000"/>
          <w:sz w:val="52"/>
          <w:szCs w:val="52"/>
          <w:lang w:val="en-US" w:eastAsia="zh-CN"/>
        </w:rPr>
        <w:t>认定</w:t>
      </w:r>
      <w:r>
        <w:rPr>
          <w:rFonts w:hint="eastAsia" w:ascii="方正小标宋简体" w:hAnsi="方正小标宋简体" w:eastAsia="方正小标宋简体" w:cs="方正小标宋简体"/>
          <w:b/>
          <w:snapToGrid w:val="0"/>
          <w:color w:val="000000"/>
          <w:sz w:val="52"/>
          <w:szCs w:val="52"/>
        </w:rPr>
        <w:t>操作手册</w:t>
      </w: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r>
        <w:rPr>
          <w:rFonts w:ascii="Times New Roman" w:hAnsi="Times New Roman" w:eastAsia="楷体_GB2312" w:cs="Times New Roman"/>
          <w:b/>
          <w:snapToGrid w:val="0"/>
          <w:color w:val="000000"/>
          <w:sz w:val="32"/>
          <w:szCs w:val="32"/>
        </w:rPr>
        <w:t>(V</w:t>
      </w:r>
      <w:r>
        <w:rPr>
          <w:rFonts w:hint="eastAsia" w:ascii="Times New Roman" w:hAnsi="Times New Roman" w:eastAsia="楷体_GB2312" w:cs="Times New Roman"/>
          <w:b/>
          <w:snapToGrid w:val="0"/>
          <w:color w:val="000000"/>
          <w:sz w:val="32"/>
          <w:szCs w:val="32"/>
          <w:lang w:val="en-US" w:eastAsia="zh-CN"/>
        </w:rPr>
        <w:t>1</w:t>
      </w:r>
      <w:r>
        <w:rPr>
          <w:rFonts w:ascii="Times New Roman" w:hAnsi="Times New Roman" w:eastAsia="楷体_GB2312" w:cs="Times New Roman"/>
          <w:b/>
          <w:snapToGrid w:val="0"/>
          <w:color w:val="000000"/>
          <w:sz w:val="32"/>
          <w:szCs w:val="32"/>
        </w:rPr>
        <w:t>.0版)</w:t>
      </w: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both"/>
        <w:textAlignment w:val="auto"/>
        <w:rPr>
          <w:rFonts w:ascii="Times New Roman" w:hAnsi="Times New Roman" w:eastAsia="楷体_GB2312" w:cs="Times New Roman"/>
          <w:b/>
          <w:snapToGrid w:val="0"/>
          <w:color w:val="000000"/>
          <w:sz w:val="32"/>
          <w:szCs w:val="32"/>
        </w:rPr>
      </w:pPr>
    </w:p>
    <w:p>
      <w:pPr>
        <w:pageBreakBefore w:val="0"/>
        <w:widowControl w:val="0"/>
        <w:kinsoku/>
        <w:wordWrap/>
        <w:overflowPunct/>
        <w:topLinePunct w:val="0"/>
        <w:autoSpaceDE/>
        <w:autoSpaceDN/>
        <w:bidi w:val="0"/>
        <w:adjustRightInd w:val="0"/>
        <w:snapToGrid w:val="0"/>
        <w:spacing w:before="200" w:line="360" w:lineRule="auto"/>
        <w:ind w:firstLine="0" w:firstLineChars="0"/>
        <w:jc w:val="center"/>
        <w:textAlignment w:val="auto"/>
        <w:rPr>
          <w:rFonts w:hint="eastAsia" w:ascii="楷体_GB2312" w:hAnsi="楷体_GB2312" w:eastAsia="楷体_GB2312" w:cs="楷体_GB2312"/>
          <w:b/>
          <w:snapToGrid w:val="0"/>
          <w:sz w:val="36"/>
          <w:szCs w:val="36"/>
        </w:rPr>
      </w:pPr>
      <w:r>
        <w:rPr>
          <w:rFonts w:hint="eastAsia" w:ascii="楷体_GB2312" w:hAnsi="楷体_GB2312" w:eastAsia="楷体_GB2312" w:cs="楷体_GB2312"/>
          <w:b/>
          <w:snapToGrid w:val="0"/>
          <w:sz w:val="36"/>
          <w:szCs w:val="36"/>
        </w:rPr>
        <w:t>山东省人力资源和社会保障厅</w:t>
      </w:r>
    </w:p>
    <w:sdt>
      <w:sdtPr>
        <w:rPr>
          <w:rFonts w:ascii="宋体" w:hAnsi="宋体" w:eastAsia="宋体" w:cstheme="minorBidi"/>
          <w:kern w:val="2"/>
          <w:sz w:val="21"/>
          <w:szCs w:val="22"/>
          <w:lang w:val="en-US" w:eastAsia="zh-CN" w:bidi="ar-SA"/>
        </w:rPr>
        <w:id w:val="147479578"/>
        <w15:color w:val="DBDBDB"/>
        <w:docPartObj>
          <w:docPartGallery w:val="Table of Contents"/>
          <w:docPartUnique/>
        </w:docPartObj>
      </w:sdtPr>
      <w:sdtEndPr>
        <w:rPr>
          <w:rFonts w:hint="eastAsia"/>
          <w:kern w:val="0"/>
          <w:sz w:val="28"/>
        </w:rPr>
      </w:sdtEndPr>
      <w:sdtContent>
        <w:p>
          <w:pPr>
            <w:pageBreakBefore w:val="0"/>
            <w:widowControl w:val="0"/>
            <w:kinsoku/>
            <w:wordWrap/>
            <w:overflowPunct/>
            <w:topLinePunct w:val="0"/>
            <w:autoSpaceDE/>
            <w:autoSpaceDN/>
            <w:bidi w:val="0"/>
            <w:spacing w:before="0" w:beforeLines="0" w:after="0" w:afterLines="0" w:line="360" w:lineRule="auto"/>
            <w:ind w:left="0" w:leftChars="0" w:right="0" w:rightChars="0" w:firstLine="0" w:firstLineChars="0"/>
            <w:jc w:val="center"/>
            <w:textAlignment w:val="auto"/>
            <w:rPr>
              <w:rFonts w:hint="eastAsia" w:ascii="Arial" w:hAnsi="Arial" w:eastAsia="黑体" w:cstheme="minorBidi"/>
              <w:kern w:val="0"/>
              <w:sz w:val="32"/>
              <w:szCs w:val="32"/>
              <w:lang w:val="en-US" w:eastAsia="zh-CN" w:bidi="ar-SA"/>
            </w:rPr>
          </w:pPr>
          <w:r>
            <w:rPr>
              <w:rFonts w:hint="eastAsia" w:ascii="Arial" w:hAnsi="Arial" w:eastAsia="黑体" w:cstheme="minorBidi"/>
              <w:kern w:val="0"/>
              <w:sz w:val="32"/>
              <w:szCs w:val="32"/>
              <w:lang w:val="en-US" w:eastAsia="zh-CN" w:bidi="ar-SA"/>
            </w:rPr>
            <w:t>目    录</w:t>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TOC \o "1-3" \h \u </w:instrText>
          </w:r>
          <w:r>
            <w:rPr>
              <w:rFonts w:hint="eastAsia"/>
              <w:kern w:val="0"/>
              <w:sz w:val="28"/>
            </w:rPr>
            <w:fldChar w:fldCharType="separate"/>
          </w:r>
          <w:r>
            <w:rPr>
              <w:rFonts w:hint="eastAsia"/>
              <w:kern w:val="0"/>
              <w:sz w:val="28"/>
            </w:rPr>
            <w:fldChar w:fldCharType="begin"/>
          </w:r>
          <w:r>
            <w:rPr>
              <w:rFonts w:hint="eastAsia"/>
              <w:kern w:val="0"/>
              <w:sz w:val="28"/>
            </w:rPr>
            <w:instrText xml:space="preserve"> HYPERLINK \l _Toc9188 </w:instrText>
          </w:r>
          <w:r>
            <w:rPr>
              <w:rFonts w:hint="eastAsia"/>
              <w:kern w:val="0"/>
              <w:sz w:val="28"/>
            </w:rPr>
            <w:fldChar w:fldCharType="separate"/>
          </w:r>
          <w:r>
            <w:rPr>
              <w:rFonts w:hint="eastAsia"/>
              <w:kern w:val="0"/>
              <w:sz w:val="28"/>
            </w:rPr>
            <w:t xml:space="preserve">一、 </w:t>
          </w:r>
          <w:r>
            <w:rPr>
              <w:rFonts w:hint="eastAsia"/>
              <w:kern w:val="0"/>
              <w:sz w:val="28"/>
              <w:lang w:val="en-US" w:eastAsia="zh-CN"/>
            </w:rPr>
            <w:t>个人</w:t>
          </w:r>
          <w:r>
            <w:rPr>
              <w:rFonts w:hint="eastAsia"/>
              <w:kern w:val="0"/>
              <w:sz w:val="28"/>
            </w:rPr>
            <w:t>申报</w:t>
          </w:r>
          <w:r>
            <w:rPr>
              <w:kern w:val="0"/>
              <w:sz w:val="28"/>
            </w:rPr>
            <w:tab/>
          </w:r>
          <w:r>
            <w:rPr>
              <w:kern w:val="0"/>
              <w:sz w:val="28"/>
            </w:rPr>
            <w:fldChar w:fldCharType="begin"/>
          </w:r>
          <w:r>
            <w:rPr>
              <w:kern w:val="0"/>
              <w:sz w:val="28"/>
            </w:rPr>
            <w:instrText xml:space="preserve"> PAGEREF _Toc9188 \h </w:instrText>
          </w:r>
          <w:r>
            <w:rPr>
              <w:kern w:val="0"/>
              <w:sz w:val="28"/>
            </w:rPr>
            <w:fldChar w:fldCharType="separate"/>
          </w:r>
          <w:r>
            <w:rPr>
              <w:kern w:val="0"/>
              <w:sz w:val="28"/>
            </w:rPr>
            <w:t>3</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_Toc2972 </w:instrText>
          </w:r>
          <w:r>
            <w:rPr>
              <w:rFonts w:hint="eastAsia"/>
              <w:kern w:val="0"/>
              <w:sz w:val="28"/>
            </w:rPr>
            <w:fldChar w:fldCharType="separate"/>
          </w:r>
          <w:r>
            <w:rPr>
              <w:rFonts w:hint="eastAsia"/>
              <w:kern w:val="0"/>
              <w:sz w:val="28"/>
              <w:lang w:val="en-US" w:eastAsia="zh-CN"/>
            </w:rPr>
            <w:t>1.1</w:t>
          </w:r>
          <w:r>
            <w:rPr>
              <w:rFonts w:hint="eastAsia"/>
              <w:kern w:val="0"/>
              <w:sz w:val="28"/>
            </w:rPr>
            <w:t>账号注册</w:t>
          </w:r>
          <w:r>
            <w:rPr>
              <w:kern w:val="0"/>
              <w:sz w:val="28"/>
            </w:rPr>
            <w:tab/>
          </w:r>
          <w:r>
            <w:rPr>
              <w:kern w:val="0"/>
              <w:sz w:val="28"/>
            </w:rPr>
            <w:fldChar w:fldCharType="begin"/>
          </w:r>
          <w:r>
            <w:rPr>
              <w:kern w:val="0"/>
              <w:sz w:val="28"/>
            </w:rPr>
            <w:instrText xml:space="preserve"> PAGEREF _Toc2972 \h </w:instrText>
          </w:r>
          <w:r>
            <w:rPr>
              <w:kern w:val="0"/>
              <w:sz w:val="28"/>
            </w:rPr>
            <w:fldChar w:fldCharType="separate"/>
          </w:r>
          <w:r>
            <w:rPr>
              <w:kern w:val="0"/>
              <w:sz w:val="28"/>
            </w:rPr>
            <w:t>3</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_Toc8474 </w:instrText>
          </w:r>
          <w:r>
            <w:rPr>
              <w:rFonts w:hint="eastAsia"/>
              <w:kern w:val="0"/>
              <w:sz w:val="28"/>
            </w:rPr>
            <w:fldChar w:fldCharType="separate"/>
          </w:r>
          <w:r>
            <w:rPr>
              <w:rFonts w:hint="eastAsia"/>
              <w:kern w:val="0"/>
              <w:sz w:val="28"/>
              <w:lang w:val="en-US" w:eastAsia="zh-CN"/>
            </w:rPr>
            <w:t>1.2个人信息填写</w:t>
          </w:r>
          <w:r>
            <w:rPr>
              <w:kern w:val="0"/>
              <w:sz w:val="28"/>
            </w:rPr>
            <w:tab/>
          </w:r>
          <w:r>
            <w:rPr>
              <w:kern w:val="0"/>
              <w:sz w:val="28"/>
            </w:rPr>
            <w:fldChar w:fldCharType="begin"/>
          </w:r>
          <w:r>
            <w:rPr>
              <w:kern w:val="0"/>
              <w:sz w:val="28"/>
            </w:rPr>
            <w:instrText xml:space="preserve"> PAGEREF _Toc8474 \h </w:instrText>
          </w:r>
          <w:r>
            <w:rPr>
              <w:kern w:val="0"/>
              <w:sz w:val="28"/>
            </w:rPr>
            <w:fldChar w:fldCharType="separate"/>
          </w:r>
          <w:r>
            <w:rPr>
              <w:kern w:val="0"/>
              <w:sz w:val="28"/>
            </w:rPr>
            <w:t>5</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_Toc14814 </w:instrText>
          </w:r>
          <w:r>
            <w:rPr>
              <w:rFonts w:hint="eastAsia"/>
              <w:kern w:val="0"/>
              <w:sz w:val="28"/>
            </w:rPr>
            <w:fldChar w:fldCharType="separate"/>
          </w:r>
          <w:r>
            <w:rPr>
              <w:rFonts w:hint="eastAsia"/>
              <w:kern w:val="0"/>
              <w:sz w:val="28"/>
              <w:lang w:val="en-US" w:eastAsia="zh-CN"/>
            </w:rPr>
            <w:t>二、 单位审核</w:t>
          </w:r>
          <w:r>
            <w:rPr>
              <w:kern w:val="0"/>
              <w:sz w:val="28"/>
            </w:rPr>
            <w:tab/>
          </w:r>
          <w:r>
            <w:rPr>
              <w:kern w:val="0"/>
              <w:sz w:val="28"/>
            </w:rPr>
            <w:fldChar w:fldCharType="begin"/>
          </w:r>
          <w:r>
            <w:rPr>
              <w:kern w:val="0"/>
              <w:sz w:val="28"/>
            </w:rPr>
            <w:instrText xml:space="preserve"> PAGEREF _Toc14814 \h </w:instrText>
          </w:r>
          <w:r>
            <w:rPr>
              <w:kern w:val="0"/>
              <w:sz w:val="28"/>
            </w:rPr>
            <w:fldChar w:fldCharType="separate"/>
          </w:r>
          <w:r>
            <w:rPr>
              <w:kern w:val="0"/>
              <w:sz w:val="28"/>
            </w:rPr>
            <w:t>10</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_Toc26186 </w:instrText>
          </w:r>
          <w:r>
            <w:rPr>
              <w:rFonts w:hint="eastAsia"/>
              <w:kern w:val="0"/>
              <w:sz w:val="28"/>
            </w:rPr>
            <w:fldChar w:fldCharType="separate"/>
          </w:r>
          <w:r>
            <w:rPr>
              <w:rFonts w:hint="eastAsia"/>
              <w:kern w:val="0"/>
              <w:sz w:val="28"/>
              <w:lang w:val="en-US" w:eastAsia="zh-CN"/>
            </w:rPr>
            <w:t>2.1</w:t>
          </w:r>
          <w:r>
            <w:rPr>
              <w:rFonts w:hint="eastAsia"/>
              <w:kern w:val="0"/>
              <w:sz w:val="28"/>
            </w:rPr>
            <w:t>账号</w:t>
          </w:r>
          <w:r>
            <w:rPr>
              <w:kern w:val="0"/>
              <w:sz w:val="28"/>
            </w:rPr>
            <w:t>注册</w:t>
          </w:r>
          <w:r>
            <w:rPr>
              <w:kern w:val="0"/>
              <w:sz w:val="28"/>
            </w:rPr>
            <w:tab/>
          </w:r>
          <w:r>
            <w:rPr>
              <w:kern w:val="0"/>
              <w:sz w:val="28"/>
            </w:rPr>
            <w:fldChar w:fldCharType="begin"/>
          </w:r>
          <w:r>
            <w:rPr>
              <w:kern w:val="0"/>
              <w:sz w:val="28"/>
            </w:rPr>
            <w:instrText xml:space="preserve"> PAGEREF _Toc26186 \h </w:instrText>
          </w:r>
          <w:r>
            <w:rPr>
              <w:kern w:val="0"/>
              <w:sz w:val="28"/>
            </w:rPr>
            <w:fldChar w:fldCharType="separate"/>
          </w:r>
          <w:r>
            <w:rPr>
              <w:kern w:val="0"/>
              <w:sz w:val="28"/>
            </w:rPr>
            <w:t>10</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_Toc13715 </w:instrText>
          </w:r>
          <w:r>
            <w:rPr>
              <w:rFonts w:hint="eastAsia"/>
              <w:kern w:val="0"/>
              <w:sz w:val="28"/>
            </w:rPr>
            <w:fldChar w:fldCharType="separate"/>
          </w:r>
          <w:r>
            <w:rPr>
              <w:rFonts w:hint="eastAsia"/>
              <w:kern w:val="0"/>
              <w:sz w:val="28"/>
              <w:lang w:val="en-US" w:eastAsia="zh-CN"/>
            </w:rPr>
            <w:t>2.2终审权限申请</w:t>
          </w:r>
          <w:r>
            <w:rPr>
              <w:kern w:val="0"/>
              <w:sz w:val="28"/>
            </w:rPr>
            <w:tab/>
          </w:r>
          <w:r>
            <w:rPr>
              <w:kern w:val="0"/>
              <w:sz w:val="28"/>
            </w:rPr>
            <w:fldChar w:fldCharType="begin"/>
          </w:r>
          <w:r>
            <w:rPr>
              <w:kern w:val="0"/>
              <w:sz w:val="28"/>
            </w:rPr>
            <w:instrText xml:space="preserve"> PAGEREF _Toc13715 \h </w:instrText>
          </w:r>
          <w:r>
            <w:rPr>
              <w:kern w:val="0"/>
              <w:sz w:val="28"/>
            </w:rPr>
            <w:fldChar w:fldCharType="separate"/>
          </w:r>
          <w:r>
            <w:rPr>
              <w:kern w:val="0"/>
              <w:sz w:val="28"/>
            </w:rPr>
            <w:t>13</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_Toc24577 </w:instrText>
          </w:r>
          <w:r>
            <w:rPr>
              <w:rFonts w:hint="eastAsia"/>
              <w:kern w:val="0"/>
              <w:sz w:val="28"/>
            </w:rPr>
            <w:fldChar w:fldCharType="separate"/>
          </w:r>
          <w:r>
            <w:rPr>
              <w:rFonts w:hint="eastAsia"/>
              <w:kern w:val="0"/>
              <w:sz w:val="28"/>
              <w:lang w:val="en-US" w:eastAsia="zh-CN"/>
            </w:rPr>
            <w:t>2.3信息审核</w:t>
          </w:r>
          <w:r>
            <w:rPr>
              <w:kern w:val="0"/>
              <w:sz w:val="28"/>
            </w:rPr>
            <w:tab/>
          </w:r>
          <w:r>
            <w:rPr>
              <w:kern w:val="0"/>
              <w:sz w:val="28"/>
            </w:rPr>
            <w:fldChar w:fldCharType="begin"/>
          </w:r>
          <w:r>
            <w:rPr>
              <w:kern w:val="0"/>
              <w:sz w:val="28"/>
            </w:rPr>
            <w:instrText xml:space="preserve"> PAGEREF _Toc24577 \h </w:instrText>
          </w:r>
          <w:r>
            <w:rPr>
              <w:kern w:val="0"/>
              <w:sz w:val="28"/>
            </w:rPr>
            <w:fldChar w:fldCharType="separate"/>
          </w:r>
          <w:r>
            <w:rPr>
              <w:kern w:val="0"/>
              <w:sz w:val="28"/>
            </w:rPr>
            <w:t>14</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_Toc5640 </w:instrText>
          </w:r>
          <w:r>
            <w:rPr>
              <w:rFonts w:hint="eastAsia"/>
              <w:kern w:val="0"/>
              <w:sz w:val="28"/>
            </w:rPr>
            <w:fldChar w:fldCharType="separate"/>
          </w:r>
          <w:r>
            <w:rPr>
              <w:rFonts w:hint="eastAsia"/>
              <w:kern w:val="0"/>
              <w:sz w:val="28"/>
            </w:rPr>
            <w:t>三、 后台用户</w:t>
          </w:r>
          <w:r>
            <w:rPr>
              <w:kern w:val="0"/>
              <w:sz w:val="28"/>
            </w:rPr>
            <w:tab/>
          </w:r>
          <w:r>
            <w:rPr>
              <w:kern w:val="0"/>
              <w:sz w:val="28"/>
            </w:rPr>
            <w:fldChar w:fldCharType="begin"/>
          </w:r>
          <w:r>
            <w:rPr>
              <w:kern w:val="0"/>
              <w:sz w:val="28"/>
            </w:rPr>
            <w:instrText xml:space="preserve"> PAGEREF _Toc5640 \h </w:instrText>
          </w:r>
          <w:r>
            <w:rPr>
              <w:kern w:val="0"/>
              <w:sz w:val="28"/>
            </w:rPr>
            <w:fldChar w:fldCharType="separate"/>
          </w:r>
          <w:r>
            <w:rPr>
              <w:kern w:val="0"/>
              <w:sz w:val="28"/>
            </w:rPr>
            <w:t>19</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_Toc6508 </w:instrText>
          </w:r>
          <w:r>
            <w:rPr>
              <w:rFonts w:hint="eastAsia"/>
              <w:kern w:val="0"/>
              <w:sz w:val="28"/>
            </w:rPr>
            <w:fldChar w:fldCharType="separate"/>
          </w:r>
          <w:r>
            <w:rPr>
              <w:rFonts w:hint="eastAsia"/>
              <w:kern w:val="0"/>
              <w:sz w:val="28"/>
              <w:lang w:val="en-US" w:eastAsia="zh-CN"/>
            </w:rPr>
            <w:t>3.1终审权限审核</w:t>
          </w:r>
          <w:r>
            <w:rPr>
              <w:kern w:val="0"/>
              <w:sz w:val="28"/>
            </w:rPr>
            <w:tab/>
          </w:r>
          <w:r>
            <w:rPr>
              <w:kern w:val="0"/>
              <w:sz w:val="28"/>
            </w:rPr>
            <w:fldChar w:fldCharType="begin"/>
          </w:r>
          <w:r>
            <w:rPr>
              <w:kern w:val="0"/>
              <w:sz w:val="28"/>
            </w:rPr>
            <w:instrText xml:space="preserve"> PAGEREF _Toc6508 \h </w:instrText>
          </w:r>
          <w:r>
            <w:rPr>
              <w:kern w:val="0"/>
              <w:sz w:val="28"/>
            </w:rPr>
            <w:fldChar w:fldCharType="separate"/>
          </w:r>
          <w:r>
            <w:rPr>
              <w:kern w:val="0"/>
              <w:sz w:val="28"/>
            </w:rPr>
            <w:t>19</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kern w:val="0"/>
              <w:sz w:val="28"/>
            </w:rPr>
          </w:pPr>
          <w:r>
            <w:rPr>
              <w:rFonts w:hint="eastAsia"/>
              <w:kern w:val="0"/>
              <w:sz w:val="28"/>
            </w:rPr>
            <w:fldChar w:fldCharType="begin"/>
          </w:r>
          <w:r>
            <w:rPr>
              <w:rFonts w:hint="eastAsia"/>
              <w:kern w:val="0"/>
              <w:sz w:val="28"/>
            </w:rPr>
            <w:instrText xml:space="preserve"> HYPERLINK \l _Toc3720 </w:instrText>
          </w:r>
          <w:r>
            <w:rPr>
              <w:rFonts w:hint="eastAsia"/>
              <w:kern w:val="0"/>
              <w:sz w:val="28"/>
            </w:rPr>
            <w:fldChar w:fldCharType="separate"/>
          </w:r>
          <w:r>
            <w:rPr>
              <w:rFonts w:hint="eastAsia"/>
              <w:kern w:val="0"/>
              <w:sz w:val="28"/>
              <w:lang w:val="en-US" w:eastAsia="zh-CN"/>
            </w:rPr>
            <w:t>3.2证书发放</w:t>
          </w:r>
          <w:r>
            <w:rPr>
              <w:kern w:val="0"/>
              <w:sz w:val="28"/>
            </w:rPr>
            <w:tab/>
          </w:r>
          <w:r>
            <w:rPr>
              <w:kern w:val="0"/>
              <w:sz w:val="28"/>
            </w:rPr>
            <w:fldChar w:fldCharType="begin"/>
          </w:r>
          <w:r>
            <w:rPr>
              <w:kern w:val="0"/>
              <w:sz w:val="28"/>
            </w:rPr>
            <w:instrText xml:space="preserve"> PAGEREF _Toc3720 \h </w:instrText>
          </w:r>
          <w:r>
            <w:rPr>
              <w:kern w:val="0"/>
              <w:sz w:val="28"/>
            </w:rPr>
            <w:fldChar w:fldCharType="separate"/>
          </w:r>
          <w:r>
            <w:rPr>
              <w:kern w:val="0"/>
              <w:sz w:val="28"/>
            </w:rPr>
            <w:t>20</w:t>
          </w:r>
          <w:r>
            <w:rPr>
              <w:kern w:val="0"/>
              <w:sz w:val="28"/>
            </w:rPr>
            <w:fldChar w:fldCharType="end"/>
          </w:r>
          <w:r>
            <w:rPr>
              <w:rFonts w:hint="eastAsia"/>
              <w:kern w:val="0"/>
              <w:sz w:val="28"/>
            </w:rPr>
            <w:fldChar w:fldCharType="end"/>
          </w:r>
        </w:p>
        <w:p>
          <w:pPr>
            <w:pStyle w:val="8"/>
            <w:tabs>
              <w:tab w:val="left" w:pos="540"/>
              <w:tab w:val="right" w:leader="dot" w:pos="8302"/>
            </w:tabs>
            <w:ind w:firstLine="420" w:firstLineChars="150"/>
            <w:rPr>
              <w:rFonts w:hint="eastAsia"/>
              <w:kern w:val="0"/>
              <w:sz w:val="28"/>
            </w:rPr>
          </w:pPr>
          <w:r>
            <w:rPr>
              <w:rFonts w:hint="eastAsia"/>
              <w:kern w:val="0"/>
              <w:sz w:val="28"/>
            </w:rPr>
            <w:fldChar w:fldCharType="end"/>
          </w:r>
        </w:p>
      </w:sdtContent>
    </w:sdt>
    <w:p>
      <w:pPr>
        <w:pageBreakBefore w:val="0"/>
        <w:widowControl w:val="0"/>
        <w:kinsoku/>
        <w:wordWrap/>
        <w:overflowPunct/>
        <w:topLinePunct w:val="0"/>
        <w:autoSpaceDE/>
        <w:autoSpaceDN/>
        <w:bidi w:val="0"/>
        <w:spacing w:line="360" w:lineRule="auto"/>
        <w:textAlignment w:val="auto"/>
        <w:rPr>
          <w:kern w:val="0"/>
          <w:sz w:val="28"/>
        </w:rPr>
      </w:pPr>
    </w:p>
    <w:p>
      <w:pPr>
        <w:pageBreakBefore w:val="0"/>
        <w:widowControl w:val="0"/>
        <w:kinsoku/>
        <w:wordWrap/>
        <w:overflowPunct/>
        <w:topLinePunct w:val="0"/>
        <w:autoSpaceDE/>
        <w:autoSpaceDN/>
        <w:bidi w:val="0"/>
        <w:spacing w:line="360" w:lineRule="auto"/>
        <w:textAlignment w:val="auto"/>
        <w:rPr>
          <w:kern w:val="0"/>
          <w:sz w:val="28"/>
        </w:rPr>
      </w:pPr>
    </w:p>
    <w:p>
      <w:pPr>
        <w:pageBreakBefore w:val="0"/>
        <w:widowControl w:val="0"/>
        <w:kinsoku/>
        <w:wordWrap/>
        <w:overflowPunct/>
        <w:topLinePunct w:val="0"/>
        <w:autoSpaceDE/>
        <w:autoSpaceDN/>
        <w:bidi w:val="0"/>
        <w:spacing w:line="360" w:lineRule="auto"/>
        <w:textAlignment w:val="auto"/>
        <w:rPr>
          <w:kern w:val="0"/>
          <w:sz w:val="28"/>
        </w:rPr>
      </w:pPr>
      <w:r>
        <w:rPr>
          <w:kern w:val="0"/>
          <w:sz w:val="28"/>
        </w:rPr>
        <w:br w:type="page"/>
      </w:r>
    </w:p>
    <w:p>
      <w:pPr>
        <w:pStyle w:val="2"/>
        <w:pageBreakBefore w:val="0"/>
        <w:widowControl w:val="0"/>
        <w:kinsoku/>
        <w:wordWrap/>
        <w:overflowPunct/>
        <w:topLinePunct w:val="0"/>
        <w:autoSpaceDE/>
        <w:autoSpaceDN/>
        <w:bidi w:val="0"/>
        <w:spacing w:line="360" w:lineRule="auto"/>
        <w:textAlignment w:val="auto"/>
      </w:pPr>
      <w:bookmarkStart w:id="0" w:name="_Toc9188"/>
      <w:r>
        <w:rPr>
          <w:rFonts w:hint="eastAsia"/>
          <w:lang w:val="en-US" w:eastAsia="zh-CN"/>
        </w:rPr>
        <w:t>个人</w:t>
      </w:r>
      <w:r>
        <w:rPr>
          <w:rFonts w:hint="eastAsia"/>
        </w:rPr>
        <w:t>申报</w:t>
      </w:r>
      <w:bookmarkEnd w:id="0"/>
      <w:bookmarkStart w:id="1" w:name="_Toc18006489"/>
      <w:bookmarkStart w:id="2" w:name="_Toc15981434"/>
    </w:p>
    <w:p>
      <w:pPr>
        <w:pStyle w:val="3"/>
        <w:pageBreakBefore w:val="0"/>
        <w:widowControl w:val="0"/>
        <w:kinsoku/>
        <w:wordWrap/>
        <w:overflowPunct/>
        <w:topLinePunct w:val="0"/>
        <w:autoSpaceDE/>
        <w:autoSpaceDN/>
        <w:bidi w:val="0"/>
        <w:spacing w:line="360" w:lineRule="auto"/>
        <w:textAlignment w:val="auto"/>
      </w:pPr>
      <w:r>
        <w:t xml:space="preserve"> </w:t>
      </w:r>
      <w:bookmarkStart w:id="3" w:name="_Toc2972"/>
      <w:r>
        <w:rPr>
          <w:rFonts w:hint="eastAsia"/>
          <w:lang w:val="en-US" w:eastAsia="zh-CN"/>
        </w:rPr>
        <w:t>1.1</w:t>
      </w:r>
      <w:r>
        <w:rPr>
          <w:rFonts w:hint="eastAsia"/>
        </w:rPr>
        <w:t>账号注册</w:t>
      </w:r>
      <w:bookmarkEnd w:id="1"/>
      <w:bookmarkEnd w:id="2"/>
      <w:bookmarkEnd w:id="3"/>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【功能简介】</w:t>
      </w:r>
    </w:p>
    <w:p>
      <w:pPr>
        <w:pStyle w:val="21"/>
        <w:pageBreakBefore w:val="0"/>
        <w:widowControl w:val="0"/>
        <w:kinsoku/>
        <w:wordWrap/>
        <w:overflowPunct/>
        <w:topLinePunct w:val="0"/>
        <w:autoSpaceDE/>
        <w:autoSpaceDN/>
        <w:bidi w:val="0"/>
        <w:adjustRightInd w:val="0"/>
        <w:snapToGrid w:val="0"/>
        <w:spacing w:line="360" w:lineRule="auto"/>
        <w:ind w:firstLine="315" w:firstLineChars="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注册个人账号，每个身份证号只能注册一个账号。</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【操作说明】</w:t>
      </w:r>
    </w:p>
    <w:p>
      <w:pPr>
        <w:pStyle w:val="21"/>
        <w:pageBreakBefore w:val="0"/>
        <w:widowControl w:val="0"/>
        <w:kinsoku/>
        <w:wordWrap/>
        <w:overflowPunct/>
        <w:topLinePunct w:val="0"/>
        <w:autoSpaceDE/>
        <w:autoSpaceDN/>
        <w:bidi w:val="0"/>
        <w:adjustRightInd w:val="0"/>
        <w:snapToGrid w:val="0"/>
        <w:spacing w:line="360" w:lineRule="auto"/>
        <w:ind w:firstLine="315" w:firstLineChars="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 xml:space="preserve">通过浏览器打开地址： </w:t>
      </w:r>
      <w:r>
        <w:rPr>
          <w:rFonts w:hint="eastAsia" w:asciiTheme="minorHAnsi" w:hAnsiTheme="minorHAnsi" w:eastAsiaTheme="minorEastAsia" w:cstheme="minorBidi"/>
          <w:kern w:val="2"/>
          <w:sz w:val="24"/>
          <w:szCs w:val="24"/>
          <w:lang w:val="en-US" w:eastAsia="zh-CN" w:bidi="ar-SA"/>
        </w:rPr>
        <w:fldChar w:fldCharType="begin"/>
      </w:r>
      <w:r>
        <w:rPr>
          <w:rFonts w:hint="eastAsia" w:asciiTheme="minorHAnsi" w:hAnsiTheme="minorHAnsi" w:eastAsiaTheme="minorEastAsia" w:cstheme="minorBidi"/>
          <w:kern w:val="2"/>
          <w:sz w:val="24"/>
          <w:szCs w:val="24"/>
          <w:lang w:val="en-US" w:eastAsia="zh-CN" w:bidi="ar-SA"/>
        </w:rPr>
        <w:instrText xml:space="preserve"> HYPERLINK "http://124.128.251.110:8185/" </w:instrText>
      </w:r>
      <w:r>
        <w:rPr>
          <w:rFonts w:hint="eastAsia" w:asciiTheme="minorHAnsi" w:hAnsiTheme="minorHAnsi" w:eastAsiaTheme="minorEastAsia" w:cstheme="minorBidi"/>
          <w:kern w:val="2"/>
          <w:sz w:val="24"/>
          <w:szCs w:val="24"/>
          <w:lang w:val="en-US" w:eastAsia="zh-CN" w:bidi="ar-SA"/>
        </w:rPr>
        <w:fldChar w:fldCharType="separate"/>
      </w:r>
      <w:r>
        <w:rPr>
          <w:rFonts w:hint="eastAsia" w:asciiTheme="minorHAnsi" w:hAnsiTheme="minorHAnsi" w:eastAsiaTheme="minorEastAsia" w:cstheme="minorBidi"/>
          <w:kern w:val="2"/>
          <w:sz w:val="24"/>
          <w:szCs w:val="24"/>
          <w:lang w:val="en-US" w:eastAsia="zh-CN" w:bidi="ar-SA"/>
        </w:rPr>
        <w:t>http://117.73.253.239:9000/rsrc/，</w:t>
      </w:r>
      <w:r>
        <w:rPr>
          <w:rFonts w:hint="eastAsia" w:asciiTheme="minorHAnsi" w:hAnsiTheme="minorHAnsi" w:eastAsiaTheme="minorEastAsia" w:cstheme="minorBidi"/>
          <w:kern w:val="2"/>
          <w:sz w:val="24"/>
          <w:szCs w:val="24"/>
          <w:lang w:val="en-US" w:eastAsia="zh-CN" w:bidi="ar-SA"/>
        </w:rPr>
        <w:fldChar w:fldCharType="end"/>
      </w:r>
      <w:r>
        <w:rPr>
          <w:rFonts w:hint="eastAsia" w:asciiTheme="minorHAnsi" w:hAnsiTheme="minorHAnsi" w:eastAsiaTheme="minorEastAsia" w:cstheme="minorBidi"/>
          <w:kern w:val="2"/>
          <w:sz w:val="24"/>
          <w:szCs w:val="24"/>
          <w:lang w:val="en-US" w:eastAsia="zh-CN" w:bidi="ar-SA"/>
        </w:rPr>
        <w:t>如图1-1所示：</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pPr>
      <w:r>
        <w:drawing>
          <wp:inline distT="0" distB="0" distL="0" distR="0">
            <wp:extent cx="5276850" cy="2611120"/>
            <wp:effectExtent l="0" t="0" r="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98123" cy="2622053"/>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lang w:val="zh-CN"/>
        </w:rPr>
      </w:pPr>
      <w:r>
        <w:rPr>
          <w:rFonts w:hint="eastAsia"/>
          <w:sz w:val="21"/>
          <w:lang w:val="zh-CN"/>
        </w:rPr>
        <w:t>图</w:t>
      </w:r>
      <w:r>
        <w:rPr>
          <w:rFonts w:hint="eastAsia"/>
          <w:sz w:val="21"/>
        </w:rPr>
        <w:t xml:space="preserve"> 1-1</w:t>
      </w:r>
    </w:p>
    <w:p>
      <w:pPr>
        <w:pStyle w:val="21"/>
        <w:pageBreakBefore w:val="0"/>
        <w:widowControl w:val="0"/>
        <w:kinsoku/>
        <w:wordWrap/>
        <w:overflowPunct/>
        <w:topLinePunct w:val="0"/>
        <w:autoSpaceDE/>
        <w:autoSpaceDN/>
        <w:bidi w:val="0"/>
        <w:adjustRightInd w:val="0"/>
        <w:snapToGrid w:val="0"/>
        <w:spacing w:line="360" w:lineRule="auto"/>
        <w:ind w:firstLine="315" w:firstLineChars="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如上图为登陆界面，点击“个人注册”，进入个人注册页面，填写注册信息，如图1-2所示：</w:t>
      </w:r>
    </w:p>
    <w:p>
      <w:pPr>
        <w:pStyle w:val="21"/>
        <w:pageBreakBefore w:val="0"/>
        <w:widowControl w:val="0"/>
        <w:kinsoku/>
        <w:wordWrap/>
        <w:overflowPunct/>
        <w:topLinePunct w:val="0"/>
        <w:autoSpaceDE/>
        <w:autoSpaceDN/>
        <w:bidi w:val="0"/>
        <w:adjustRightInd w:val="0"/>
        <w:snapToGrid w:val="0"/>
        <w:spacing w:line="360" w:lineRule="auto"/>
        <w:ind w:left="1154" w:leftChars="1" w:hanging="1152" w:hangingChars="549"/>
        <w:jc w:val="center"/>
        <w:textAlignment w:val="auto"/>
      </w:pPr>
      <w:r>
        <w:drawing>
          <wp:inline distT="0" distB="0" distL="114300" distR="114300">
            <wp:extent cx="5272405" cy="82321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
                    <a:stretch>
                      <a:fillRect/>
                    </a:stretch>
                  </pic:blipFill>
                  <pic:spPr>
                    <a:xfrm>
                      <a:off x="0" y="0"/>
                      <a:ext cx="5272405" cy="823214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r>
        <w:rPr>
          <w:rFonts w:hint="eastAsia"/>
          <w:sz w:val="21"/>
          <w:lang w:val="zh-CN"/>
        </w:rPr>
        <w:t>图1-</w:t>
      </w:r>
      <w:r>
        <w:rPr>
          <w:rFonts w:hint="eastAsia"/>
          <w:sz w:val="21"/>
        </w:rPr>
        <w:t>2</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szCs w:val="28"/>
        </w:rPr>
      </w:pPr>
      <w:r>
        <w:rPr>
          <w:rFonts w:hint="eastAsia"/>
          <w:sz w:val="24"/>
          <w:szCs w:val="24"/>
          <w:lang w:eastAsia="zh-CN"/>
        </w:rPr>
        <w:t>信</w:t>
      </w:r>
      <w:r>
        <w:rPr>
          <w:rFonts w:hint="eastAsia"/>
          <w:sz w:val="24"/>
          <w:szCs w:val="24"/>
          <w:lang w:eastAsia="zh-CN"/>
        </w:rPr>
        <w:t>息填写完成之后，点击“立即注册”按钮，系统提示注册信息，如图1-3所示：</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1"/>
          <w:lang w:val="zh-CN"/>
        </w:rPr>
      </w:pPr>
      <w:r>
        <w:rPr>
          <w:rFonts w:hint="eastAsia"/>
          <w:sz w:val="21"/>
          <w:lang w:val="zh-CN"/>
        </w:rPr>
        <w:drawing>
          <wp:inline distT="0" distB="0" distL="0" distR="0">
            <wp:extent cx="5278120" cy="1815465"/>
            <wp:effectExtent l="0" t="0" r="1778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8120" cy="1815465"/>
                    </a:xfrm>
                    <a:prstGeom prst="rect">
                      <a:avLst/>
                    </a:prstGeom>
                  </pic:spPr>
                </pic:pic>
              </a:graphicData>
            </a:graphic>
          </wp:inline>
        </w:drawing>
      </w:r>
      <w:r>
        <w:rPr>
          <w:rFonts w:hint="eastAsia"/>
          <w:sz w:val="21"/>
          <w:lang w:val="zh-CN"/>
        </w:rPr>
        <w:t xml:space="preserve"> </w:t>
      </w:r>
    </w:p>
    <w:p>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lang w:val="zh-CN"/>
        </w:rPr>
      </w:pPr>
      <w:r>
        <w:rPr>
          <w:rFonts w:hint="eastAsia"/>
          <w:sz w:val="21"/>
          <w:lang w:val="zh-CN"/>
        </w:rPr>
        <w:t>图1-</w:t>
      </w:r>
      <w:r>
        <w:rPr>
          <w:sz w:val="21"/>
          <w:lang w:val="zh-CN"/>
        </w:rPr>
        <w:t>3</w:t>
      </w:r>
    </w:p>
    <w:p>
      <w:pPr>
        <w:pageBreakBefore w:val="0"/>
        <w:widowControl w:val="0"/>
        <w:kinsoku/>
        <w:wordWrap/>
        <w:overflowPunct/>
        <w:topLinePunct w:val="0"/>
        <w:autoSpaceDE/>
        <w:autoSpaceDN/>
        <w:bidi w:val="0"/>
        <w:spacing w:line="360" w:lineRule="auto"/>
        <w:ind w:left="432"/>
        <w:textAlignment w:val="auto"/>
        <w:rPr>
          <w:rFonts w:hint="eastAsia"/>
          <w:sz w:val="24"/>
          <w:szCs w:val="24"/>
          <w:lang w:eastAsia="zh-CN"/>
        </w:rPr>
      </w:pPr>
      <w:r>
        <w:rPr>
          <w:rFonts w:hint="eastAsia"/>
          <w:sz w:val="24"/>
          <w:szCs w:val="24"/>
          <w:lang w:eastAsia="zh-CN"/>
        </w:rPr>
        <w:t>确</w:t>
      </w:r>
      <w:r>
        <w:rPr>
          <w:rFonts w:hint="eastAsia"/>
          <w:sz w:val="24"/>
          <w:szCs w:val="24"/>
          <w:lang w:eastAsia="zh-CN"/>
        </w:rPr>
        <w:t>认无误之后，点击‘确认’，注册成功。注意：信息无误点确认，确认之后个人姓名身份证号无法修改。一个身份证号只能注册一个账号。</w:t>
      </w:r>
    </w:p>
    <w:p>
      <w:pPr>
        <w:pageBreakBefore w:val="0"/>
        <w:widowControl w:val="0"/>
        <w:kinsoku/>
        <w:wordWrap/>
        <w:overflowPunct/>
        <w:topLinePunct w:val="0"/>
        <w:autoSpaceDE/>
        <w:autoSpaceDN/>
        <w:bidi w:val="0"/>
        <w:spacing w:line="360" w:lineRule="auto"/>
        <w:ind w:left="432"/>
        <w:textAlignment w:val="auto"/>
        <w:rPr>
          <w:rFonts w:hint="eastAsia"/>
          <w:sz w:val="24"/>
          <w:szCs w:val="24"/>
          <w:lang w:eastAsia="zh-CN"/>
        </w:rPr>
      </w:pPr>
      <w:r>
        <w:rPr>
          <w:rFonts w:hint="eastAsia"/>
          <w:sz w:val="24"/>
          <w:szCs w:val="24"/>
          <w:lang w:eastAsia="zh-CN"/>
        </w:rPr>
        <w:t>注册成功后，点击“登录”链接可以跳转到登录页面，如图1-4所示：</w:t>
      </w:r>
    </w:p>
    <w:p>
      <w:pPr>
        <w:pStyle w:val="21"/>
        <w:pageBreakBefore w:val="0"/>
        <w:widowControl w:val="0"/>
        <w:kinsoku/>
        <w:wordWrap/>
        <w:overflowPunct/>
        <w:topLinePunct w:val="0"/>
        <w:autoSpaceDE/>
        <w:autoSpaceDN/>
        <w:bidi w:val="0"/>
        <w:adjustRightInd w:val="0"/>
        <w:snapToGrid w:val="0"/>
        <w:spacing w:line="360" w:lineRule="auto"/>
        <w:ind w:left="1154" w:leftChars="1" w:hanging="1152" w:hangingChars="549"/>
        <w:jc w:val="center"/>
        <w:textAlignment w:val="auto"/>
      </w:pPr>
      <w:r>
        <w:drawing>
          <wp:inline distT="0" distB="0" distL="114300" distR="114300">
            <wp:extent cx="5483860" cy="3891915"/>
            <wp:effectExtent l="0" t="0" r="2540" b="133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7"/>
                    <a:stretch>
                      <a:fillRect/>
                    </a:stretch>
                  </pic:blipFill>
                  <pic:spPr>
                    <a:xfrm>
                      <a:off x="0" y="0"/>
                      <a:ext cx="5483860" cy="3891915"/>
                    </a:xfrm>
                    <a:prstGeom prst="rect">
                      <a:avLst/>
                    </a:prstGeom>
                    <a:noFill/>
                    <a:ln w="9525">
                      <a:noFill/>
                    </a:ln>
                  </pic:spPr>
                </pic:pic>
              </a:graphicData>
            </a:graphic>
          </wp:inline>
        </w:drawing>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cs="微软雅黑"/>
          <w:sz w:val="18"/>
          <w:szCs w:val="18"/>
          <w:lang w:val="zh-CN"/>
        </w:rPr>
      </w:pPr>
      <w:r>
        <w:rPr>
          <w:rFonts w:hint="eastAsia"/>
          <w:sz w:val="21"/>
          <w:lang w:val="zh-CN"/>
        </w:rPr>
        <w:t>图1-</w:t>
      </w:r>
      <w:r>
        <w:rPr>
          <w:sz w:val="21"/>
        </w:rPr>
        <w:t>4</w:t>
      </w:r>
    </w:p>
    <w:p>
      <w:pPr>
        <w:pStyle w:val="3"/>
        <w:pageBreakBefore w:val="0"/>
        <w:widowControl w:val="0"/>
        <w:numPr>
          <w:numId w:val="0"/>
        </w:numPr>
        <w:kinsoku/>
        <w:wordWrap/>
        <w:overflowPunct/>
        <w:topLinePunct w:val="0"/>
        <w:autoSpaceDE/>
        <w:autoSpaceDN/>
        <w:bidi w:val="0"/>
        <w:spacing w:line="360" w:lineRule="auto"/>
        <w:textAlignment w:val="auto"/>
        <w:rPr>
          <w:rFonts w:hint="eastAsia"/>
          <w:lang w:val="en-US" w:eastAsia="zh-CN"/>
        </w:rPr>
      </w:pPr>
      <w:bookmarkStart w:id="4" w:name="_Toc8474"/>
      <w:r>
        <w:rPr>
          <w:rFonts w:hint="eastAsia"/>
          <w:lang w:val="en-US" w:eastAsia="zh-CN"/>
        </w:rPr>
        <w:t>1.2个人信息填写</w:t>
      </w:r>
      <w:bookmarkEnd w:id="4"/>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【功能简介】</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heme="minorBidi"/>
          <w:kern w:val="2"/>
          <w:sz w:val="24"/>
          <w:szCs w:val="24"/>
          <w:lang w:val="en-US" w:eastAsia="zh-CN" w:bidi="ar-SA"/>
        </w:rPr>
      </w:pPr>
      <w:r>
        <w:rPr>
          <w:rFonts w:hint="eastAsia" w:cstheme="minorBidi"/>
          <w:kern w:val="2"/>
          <w:sz w:val="24"/>
          <w:szCs w:val="24"/>
          <w:lang w:val="en-US" w:eastAsia="zh-CN" w:bidi="ar-SA"/>
        </w:rPr>
        <w:t>申报人填写职称认定信息。</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【操作说明】</w:t>
      </w:r>
    </w:p>
    <w:p>
      <w:pPr>
        <w:pageBreakBefore w:val="0"/>
        <w:widowControl w:val="0"/>
        <w:numPr>
          <w:numId w:val="0"/>
        </w:numPr>
        <w:kinsoku/>
        <w:wordWrap/>
        <w:overflowPunct/>
        <w:topLinePunct w:val="0"/>
        <w:autoSpaceDE/>
        <w:autoSpaceDN/>
        <w:bidi w:val="0"/>
        <w:spacing w:line="360" w:lineRule="auto"/>
        <w:textAlignment w:val="auto"/>
        <w:rPr>
          <w:rFonts w:hint="default"/>
          <w:lang w:val="en-US" w:eastAsia="zh-CN"/>
        </w:rPr>
      </w:pPr>
    </w:p>
    <w:p>
      <w:pPr>
        <w:pageBreakBefore w:val="0"/>
        <w:widowControl w:val="0"/>
        <w:kinsoku/>
        <w:wordWrap/>
        <w:overflowPunct/>
        <w:topLinePunct w:val="0"/>
        <w:autoSpaceDE/>
        <w:autoSpaceDN/>
        <w:bidi w:val="0"/>
        <w:spacing w:line="360" w:lineRule="auto"/>
        <w:ind w:left="432"/>
        <w:textAlignment w:val="auto"/>
        <w:rPr>
          <w:rFonts w:hint="eastAsia"/>
          <w:sz w:val="24"/>
          <w:szCs w:val="24"/>
          <w:lang w:eastAsia="zh-CN"/>
        </w:rPr>
      </w:pPr>
      <w:r>
        <w:rPr>
          <w:rFonts w:hint="eastAsia"/>
          <w:sz w:val="24"/>
          <w:szCs w:val="24"/>
        </w:rPr>
        <w:t>输入</w:t>
      </w:r>
      <w:r>
        <w:rPr>
          <w:rFonts w:hint="eastAsia"/>
          <w:sz w:val="24"/>
          <w:szCs w:val="24"/>
          <w:lang w:val="en-US" w:eastAsia="zh-CN"/>
        </w:rPr>
        <w:t>个人</w:t>
      </w:r>
      <w:r>
        <w:rPr>
          <w:rFonts w:hint="eastAsia"/>
          <w:sz w:val="24"/>
          <w:szCs w:val="24"/>
        </w:rPr>
        <w:t>账号密码后，点击【专业技术职称】图标进行申报</w:t>
      </w:r>
      <w:r>
        <w:rPr>
          <w:rFonts w:hint="eastAsia"/>
          <w:sz w:val="24"/>
          <w:szCs w:val="24"/>
          <w:lang w:eastAsia="zh-CN"/>
        </w:rPr>
        <w:t>，如图1-</w:t>
      </w:r>
      <w:r>
        <w:rPr>
          <w:rFonts w:hint="eastAsia"/>
          <w:sz w:val="24"/>
          <w:szCs w:val="24"/>
          <w:lang w:val="en-US" w:eastAsia="zh-CN"/>
        </w:rPr>
        <w:t>5</w:t>
      </w:r>
      <w:r>
        <w:rPr>
          <w:rFonts w:hint="eastAsia"/>
          <w:sz w:val="24"/>
          <w:szCs w:val="24"/>
          <w:lang w:eastAsia="zh-CN"/>
        </w:rPr>
        <w:t>所示：</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777490"/>
            <wp:effectExtent l="0" t="0" r="1397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rcRect t="4235" b="2740"/>
                    <a:stretch>
                      <a:fillRect/>
                    </a:stretch>
                  </pic:blipFill>
                  <pic:spPr>
                    <a:xfrm>
                      <a:off x="0" y="0"/>
                      <a:ext cx="5274310" cy="277749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sz w:val="22"/>
          <w:szCs w:val="24"/>
        </w:rPr>
      </w:pPr>
      <w:r>
        <w:rPr>
          <w:rFonts w:hint="eastAsia"/>
          <w:szCs w:val="28"/>
        </w:rPr>
        <w:t>图</w:t>
      </w:r>
      <w:r>
        <w:rPr>
          <w:szCs w:val="28"/>
        </w:rPr>
        <w:t>1-</w:t>
      </w:r>
      <w:r>
        <w:rPr>
          <w:rFonts w:hint="eastAsia"/>
          <w:szCs w:val="28"/>
          <w:lang w:val="en-US" w:eastAsia="zh-CN"/>
        </w:rPr>
        <w:t>5</w:t>
      </w:r>
    </w:p>
    <w:p>
      <w:pPr>
        <w:pageBreakBefore w:val="0"/>
        <w:widowControl w:val="0"/>
        <w:kinsoku/>
        <w:wordWrap/>
        <w:overflowPunct/>
        <w:topLinePunct w:val="0"/>
        <w:autoSpaceDE/>
        <w:autoSpaceDN/>
        <w:bidi w:val="0"/>
        <w:spacing w:line="360" w:lineRule="auto"/>
        <w:ind w:left="432" w:firstLine="480" w:firstLineChars="200"/>
        <w:textAlignment w:val="auto"/>
        <w:rPr>
          <w:rFonts w:hint="eastAsia"/>
          <w:sz w:val="24"/>
          <w:szCs w:val="24"/>
          <w:lang w:eastAsia="zh-CN"/>
        </w:rPr>
      </w:pPr>
      <w:bookmarkStart w:id="5" w:name="_Hlk49524810"/>
      <w:r>
        <w:rPr>
          <w:rFonts w:hint="eastAsia"/>
          <w:sz w:val="24"/>
          <w:szCs w:val="24"/>
          <w:lang w:val="en-US" w:eastAsia="zh-CN"/>
        </w:rPr>
        <w:t>进入页面之后</w:t>
      </w:r>
      <w:r>
        <w:rPr>
          <w:rFonts w:hint="eastAsia"/>
          <w:sz w:val="24"/>
          <w:szCs w:val="24"/>
        </w:rPr>
        <w:t>在左侧菜单选择【全日制职称认定】，在出现的页面中点击【新增申报</w:t>
      </w:r>
      <w:r>
        <w:rPr>
          <w:rFonts w:hint="eastAsia"/>
          <w:sz w:val="24"/>
          <w:szCs w:val="24"/>
          <w:lang w:val="en-US" w:eastAsia="zh-CN"/>
        </w:rPr>
        <w:t>信息</w:t>
      </w:r>
      <w:r>
        <w:rPr>
          <w:rFonts w:hint="eastAsia"/>
          <w:sz w:val="24"/>
          <w:szCs w:val="24"/>
        </w:rPr>
        <w:t>】按钮，可填写全日制职称认定基本信息</w:t>
      </w:r>
      <w:r>
        <w:rPr>
          <w:rFonts w:hint="eastAsia"/>
          <w:sz w:val="24"/>
          <w:szCs w:val="24"/>
          <w:lang w:eastAsia="zh-CN"/>
        </w:rPr>
        <w:t>，</w:t>
      </w:r>
      <w:r>
        <w:rPr>
          <w:rFonts w:hint="eastAsia"/>
          <w:sz w:val="24"/>
          <w:szCs w:val="24"/>
        </w:rPr>
        <w:t>如图1-</w:t>
      </w:r>
      <w:r>
        <w:rPr>
          <w:rFonts w:hint="eastAsia"/>
          <w:sz w:val="24"/>
          <w:szCs w:val="24"/>
          <w:lang w:val="en-US" w:eastAsia="zh-CN"/>
        </w:rPr>
        <w:t>6</w:t>
      </w:r>
      <w:r>
        <w:rPr>
          <w:rFonts w:hint="eastAsia"/>
          <w:sz w:val="24"/>
          <w:szCs w:val="24"/>
        </w:rPr>
        <w:t>所示：</w:t>
      </w:r>
    </w:p>
    <w:bookmarkEnd w:id="5"/>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2999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29997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sz w:val="22"/>
          <w:szCs w:val="24"/>
        </w:rPr>
      </w:pPr>
      <w:r>
        <w:rPr>
          <w:rFonts w:hint="eastAsia"/>
          <w:szCs w:val="28"/>
        </w:rPr>
        <w:t>图</w:t>
      </w:r>
      <w:r>
        <w:rPr>
          <w:szCs w:val="28"/>
        </w:rPr>
        <w:t>1-</w:t>
      </w:r>
      <w:r>
        <w:rPr>
          <w:rFonts w:hint="eastAsia"/>
          <w:szCs w:val="28"/>
          <w:lang w:val="en-US" w:eastAsia="zh-CN"/>
        </w:rPr>
        <w:t>6</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8"/>
          <w:szCs w:val="28"/>
          <w:lang w:eastAsia="zh-CN"/>
        </w:rPr>
      </w:pPr>
      <w:r>
        <w:rPr>
          <w:rFonts w:hint="eastAsia"/>
          <w:sz w:val="24"/>
          <w:szCs w:val="24"/>
        </w:rPr>
        <w:t xml:space="preserve"> </w:t>
      </w:r>
      <w:r>
        <w:rPr>
          <w:rFonts w:hint="eastAsia"/>
          <w:sz w:val="24"/>
          <w:szCs w:val="24"/>
          <w:lang w:val="en-US" w:eastAsia="zh-CN"/>
        </w:rPr>
        <w:t xml:space="preserve">  </w:t>
      </w:r>
      <w:r>
        <w:rPr>
          <w:rFonts w:hint="eastAsia"/>
          <w:sz w:val="24"/>
          <w:szCs w:val="24"/>
        </w:rPr>
        <w:t>进入</w:t>
      </w:r>
      <w:r>
        <w:rPr>
          <w:rFonts w:hint="eastAsia"/>
          <w:sz w:val="24"/>
          <w:szCs w:val="24"/>
          <w:lang w:val="en-US" w:eastAsia="zh-CN"/>
        </w:rPr>
        <w:t>全日制职称认定</w:t>
      </w:r>
      <w:r>
        <w:rPr>
          <w:rFonts w:hint="eastAsia"/>
          <w:sz w:val="24"/>
          <w:szCs w:val="24"/>
        </w:rPr>
        <w:t>个人信息填写页面，逐一填写信息，标注“</w:t>
      </w:r>
      <w:r>
        <w:rPr>
          <w:rFonts w:hint="eastAsia"/>
          <w:color w:val="FF0000"/>
          <w:sz w:val="24"/>
          <w:szCs w:val="24"/>
        </w:rPr>
        <w:t>*</w:t>
      </w:r>
      <w:r>
        <w:rPr>
          <w:rFonts w:hint="eastAsia"/>
          <w:sz w:val="24"/>
          <w:szCs w:val="24"/>
        </w:rPr>
        <w:t>”为必填。是否是工作单位</w:t>
      </w:r>
      <w:r>
        <w:rPr>
          <w:rFonts w:hint="eastAsia"/>
          <w:sz w:val="24"/>
          <w:szCs w:val="24"/>
          <w:lang w:val="en-US" w:eastAsia="zh-CN"/>
        </w:rPr>
        <w:t>除了选择‘是’选项的以外</w:t>
      </w:r>
      <w:r>
        <w:rPr>
          <w:rFonts w:hint="eastAsia"/>
          <w:sz w:val="24"/>
          <w:szCs w:val="24"/>
        </w:rPr>
        <w:t>，要求填报‘工作单位’</w:t>
      </w:r>
      <w:r>
        <w:rPr>
          <w:rFonts w:hint="eastAsia"/>
          <w:sz w:val="24"/>
          <w:szCs w:val="24"/>
          <w:lang w:eastAsia="zh-CN"/>
        </w:rPr>
        <w:t>，</w:t>
      </w:r>
      <w:r>
        <w:rPr>
          <w:rFonts w:hint="eastAsia"/>
          <w:sz w:val="24"/>
          <w:szCs w:val="24"/>
        </w:rPr>
        <w:t>如图1-</w:t>
      </w:r>
      <w:r>
        <w:rPr>
          <w:rFonts w:hint="eastAsia"/>
          <w:sz w:val="24"/>
          <w:szCs w:val="24"/>
          <w:lang w:val="en-US" w:eastAsia="zh-CN"/>
        </w:rPr>
        <w:t>7</w:t>
      </w:r>
      <w:r>
        <w:rPr>
          <w:rFonts w:hint="eastAsia"/>
          <w:sz w:val="24"/>
          <w:szCs w:val="24"/>
        </w:rPr>
        <w:t>所示：</w:t>
      </w:r>
      <w:r>
        <w:rPr>
          <w:rFonts w:hint="eastAsia" w:ascii="宋体" w:hAnsi="宋体" w:eastAsia="宋体" w:cs="宋体"/>
          <w:sz w:val="28"/>
          <w:szCs w:val="28"/>
          <w:lang w:eastAsia="zh-CN"/>
        </w:rPr>
        <w:drawing>
          <wp:inline distT="0" distB="0" distL="114300" distR="114300">
            <wp:extent cx="5269865" cy="4140835"/>
            <wp:effectExtent l="0" t="0" r="3175" b="4445"/>
            <wp:docPr id="11" name="图片 11" descr="162443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4432908(1)"/>
                    <pic:cNvPicPr>
                      <a:picLocks noChangeAspect="1"/>
                    </pic:cNvPicPr>
                  </pic:nvPicPr>
                  <pic:blipFill>
                    <a:blip r:embed="rId10"/>
                    <a:srcRect t="4398"/>
                    <a:stretch>
                      <a:fillRect/>
                    </a:stretch>
                  </pic:blipFill>
                  <pic:spPr>
                    <a:xfrm>
                      <a:off x="0" y="0"/>
                      <a:ext cx="5269865" cy="4140835"/>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8"/>
          <w:szCs w:val="28"/>
          <w:lang w:eastAsia="zh-CN"/>
        </w:rPr>
      </w:pPr>
    </w:p>
    <w:p>
      <w:pPr>
        <w:pageBreakBefore w:val="0"/>
        <w:widowControl w:val="0"/>
        <w:kinsoku/>
        <w:wordWrap/>
        <w:overflowPunct/>
        <w:topLinePunct w:val="0"/>
        <w:autoSpaceDE/>
        <w:autoSpaceDN/>
        <w:bidi w:val="0"/>
        <w:spacing w:line="360" w:lineRule="auto"/>
        <w:ind w:left="432"/>
        <w:jc w:val="center"/>
        <w:textAlignment w:val="auto"/>
        <w:rPr>
          <w:sz w:val="22"/>
          <w:szCs w:val="24"/>
        </w:rPr>
      </w:pPr>
      <w:r>
        <w:rPr>
          <w:rFonts w:hint="eastAsia"/>
          <w:szCs w:val="28"/>
        </w:rPr>
        <w:t>图</w:t>
      </w:r>
      <w:r>
        <w:rPr>
          <w:szCs w:val="28"/>
        </w:rPr>
        <w:t>1-</w:t>
      </w:r>
      <w:r>
        <w:rPr>
          <w:rFonts w:hint="eastAsia"/>
          <w:szCs w:val="28"/>
          <w:lang w:val="en-US" w:eastAsia="zh-CN"/>
        </w:rPr>
        <w:t>7</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sz w:val="28"/>
          <w:szCs w:val="28"/>
          <w:lang w:eastAsia="zh-CN"/>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eastAsia"/>
          <w:sz w:val="24"/>
          <w:szCs w:val="24"/>
        </w:rPr>
      </w:pPr>
      <w:r>
        <w:rPr>
          <w:rFonts w:hint="eastAsia"/>
          <w:sz w:val="24"/>
          <w:szCs w:val="24"/>
        </w:rPr>
        <w:t>其中申报级别以及申报职称、现从事专业为级联菜单，根据依次选择内容不同，会有不同的选择，申报方式为下拉选项，根据个人</w:t>
      </w:r>
      <w:r>
        <w:rPr>
          <w:rFonts w:hint="eastAsia"/>
          <w:sz w:val="24"/>
          <w:szCs w:val="24"/>
          <w:lang w:val="en-US" w:eastAsia="zh-CN"/>
        </w:rPr>
        <w:t>认定</w:t>
      </w:r>
      <w:r>
        <w:rPr>
          <w:rFonts w:hint="eastAsia"/>
          <w:sz w:val="24"/>
          <w:szCs w:val="24"/>
        </w:rPr>
        <w:t>情况进行选择。</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eastAsia" w:eastAsiaTheme="minorEastAsia"/>
          <w:sz w:val="24"/>
          <w:szCs w:val="24"/>
          <w:lang w:eastAsia="zh-CN"/>
        </w:rPr>
      </w:pPr>
      <w:r>
        <w:rPr>
          <w:sz w:val="24"/>
          <w:szCs w:val="24"/>
        </w:rPr>
        <w:t>点击</w:t>
      </w:r>
      <w:r>
        <w:rPr>
          <w:rFonts w:hint="eastAsia"/>
          <w:sz w:val="24"/>
          <w:szCs w:val="24"/>
          <w:lang w:eastAsia="zh-CN"/>
        </w:rPr>
        <w:t>【</w:t>
      </w:r>
      <w:r>
        <w:rPr>
          <w:rFonts w:hint="eastAsia"/>
          <w:sz w:val="24"/>
          <w:szCs w:val="24"/>
        </w:rPr>
        <w:t>申报单位</w:t>
      </w:r>
      <w:r>
        <w:rPr>
          <w:rFonts w:hint="eastAsia"/>
          <w:sz w:val="24"/>
          <w:szCs w:val="24"/>
          <w:lang w:eastAsia="zh-CN"/>
        </w:rPr>
        <w:t>】</w:t>
      </w:r>
      <w:r>
        <w:rPr>
          <w:rFonts w:hint="eastAsia"/>
          <w:sz w:val="24"/>
          <w:szCs w:val="24"/>
        </w:rPr>
        <w:t>或</w:t>
      </w:r>
      <w:r>
        <w:rPr>
          <w:rFonts w:hint="eastAsia"/>
          <w:sz w:val="24"/>
          <w:szCs w:val="24"/>
          <w:lang w:eastAsia="zh-CN"/>
        </w:rPr>
        <w:t>【</w:t>
      </w:r>
      <w:r>
        <w:rPr>
          <w:sz w:val="24"/>
          <w:szCs w:val="24"/>
        </w:rPr>
        <w:t>工作单位</w:t>
      </w:r>
      <w:r>
        <w:rPr>
          <w:rFonts w:hint="eastAsia"/>
          <w:sz w:val="24"/>
          <w:szCs w:val="24"/>
          <w:lang w:eastAsia="zh-CN"/>
        </w:rPr>
        <w:t>】</w:t>
      </w:r>
      <w:r>
        <w:rPr>
          <w:sz w:val="24"/>
          <w:szCs w:val="24"/>
        </w:rPr>
        <w:t>输入框后，弹出单位选择页面，</w:t>
      </w:r>
      <w:r>
        <w:rPr>
          <w:rFonts w:hint="eastAsia"/>
          <w:sz w:val="24"/>
          <w:szCs w:val="24"/>
        </w:rPr>
        <w:t>可在</w:t>
      </w:r>
      <w:r>
        <w:rPr>
          <w:rFonts w:hint="eastAsia"/>
          <w:sz w:val="24"/>
          <w:szCs w:val="24"/>
          <w:lang w:eastAsia="zh-CN"/>
        </w:rPr>
        <w:t>【</w:t>
      </w:r>
      <w:r>
        <w:rPr>
          <w:rFonts w:hint="eastAsia"/>
          <w:sz w:val="24"/>
          <w:szCs w:val="24"/>
        </w:rPr>
        <w:t>单位名称</w:t>
      </w:r>
      <w:r>
        <w:rPr>
          <w:rFonts w:hint="eastAsia"/>
          <w:sz w:val="24"/>
          <w:szCs w:val="24"/>
          <w:lang w:eastAsia="zh-CN"/>
        </w:rPr>
        <w:t>】</w:t>
      </w:r>
      <w:r>
        <w:rPr>
          <w:rFonts w:hint="eastAsia"/>
          <w:sz w:val="24"/>
          <w:szCs w:val="24"/>
        </w:rPr>
        <w:t>框中录入单位名称进行查询，支持模糊查询</w:t>
      </w:r>
      <w:r>
        <w:rPr>
          <w:sz w:val="24"/>
          <w:szCs w:val="24"/>
        </w:rPr>
        <w:t>，</w:t>
      </w:r>
      <w:r>
        <w:rPr>
          <w:rFonts w:hint="eastAsia"/>
          <w:sz w:val="24"/>
          <w:szCs w:val="24"/>
        </w:rPr>
        <w:t>找到单位后</w:t>
      </w:r>
      <w:r>
        <w:rPr>
          <w:sz w:val="24"/>
          <w:szCs w:val="24"/>
        </w:rPr>
        <w:t>点击“确定”</w:t>
      </w:r>
      <w:r>
        <w:rPr>
          <w:rFonts w:hint="eastAsia"/>
          <w:sz w:val="24"/>
          <w:szCs w:val="24"/>
          <w:lang w:eastAsia="zh-CN"/>
        </w:rPr>
        <w:t>，</w:t>
      </w:r>
      <w:r>
        <w:rPr>
          <w:rFonts w:hint="eastAsia"/>
          <w:sz w:val="24"/>
          <w:szCs w:val="28"/>
        </w:rPr>
        <w:t>如图1-</w:t>
      </w:r>
      <w:r>
        <w:rPr>
          <w:rFonts w:hint="eastAsia"/>
          <w:sz w:val="24"/>
          <w:szCs w:val="28"/>
          <w:lang w:val="en-US" w:eastAsia="zh-CN"/>
        </w:rPr>
        <w:t>8</w:t>
      </w:r>
      <w:r>
        <w:rPr>
          <w:rFonts w:hint="eastAsia"/>
          <w:sz w:val="24"/>
          <w:szCs w:val="28"/>
        </w:rPr>
        <w:t>所示</w:t>
      </w:r>
      <w:r>
        <w:rPr>
          <w:rFonts w:hint="eastAsia"/>
          <w:szCs w:val="28"/>
        </w:rPr>
        <w:t>：</w:t>
      </w:r>
    </w:p>
    <w:p>
      <w:pPr>
        <w:pStyle w:val="21"/>
        <w:pageBreakBefore w:val="0"/>
        <w:widowControl w:val="0"/>
        <w:kinsoku/>
        <w:wordWrap/>
        <w:overflowPunct/>
        <w:topLinePunct w:val="0"/>
        <w:autoSpaceDE/>
        <w:autoSpaceDN/>
        <w:bidi w:val="0"/>
        <w:adjustRightInd w:val="0"/>
        <w:snapToGrid w:val="0"/>
        <w:spacing w:line="360" w:lineRule="auto"/>
        <w:ind w:firstLine="0" w:firstLineChars="0"/>
        <w:textAlignment w:val="auto"/>
        <w:rPr>
          <w:sz w:val="22"/>
          <w:szCs w:val="24"/>
        </w:rPr>
      </w:pPr>
      <w:r>
        <w:rPr>
          <w:sz w:val="22"/>
          <w:szCs w:val="24"/>
        </w:rPr>
        <w:drawing>
          <wp:inline distT="0" distB="0" distL="0" distR="0">
            <wp:extent cx="5062220" cy="2326640"/>
            <wp:effectExtent l="0" t="0" r="1270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07948" cy="2347964"/>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sz w:val="22"/>
          <w:szCs w:val="24"/>
        </w:rPr>
      </w:pPr>
      <w:r>
        <w:rPr>
          <w:rFonts w:hint="eastAsia"/>
          <w:szCs w:val="28"/>
        </w:rPr>
        <w:t>图</w:t>
      </w:r>
      <w:r>
        <w:rPr>
          <w:szCs w:val="28"/>
        </w:rPr>
        <w:t>1-</w:t>
      </w:r>
      <w:r>
        <w:rPr>
          <w:rFonts w:hint="eastAsia"/>
          <w:szCs w:val="28"/>
          <w:lang w:val="en-US" w:eastAsia="zh-CN"/>
        </w:rPr>
        <w:t>8</w:t>
      </w:r>
    </w:p>
    <w:p>
      <w:pPr>
        <w:pageBreakBefore w:val="0"/>
        <w:widowControl w:val="0"/>
        <w:kinsoku/>
        <w:wordWrap/>
        <w:overflowPunct/>
        <w:topLinePunct w:val="0"/>
        <w:autoSpaceDE/>
        <w:autoSpaceDN/>
        <w:bidi w:val="0"/>
        <w:adjustRightInd w:val="0"/>
        <w:snapToGrid w:val="0"/>
        <w:spacing w:line="360" w:lineRule="auto"/>
        <w:textAlignment w:val="auto"/>
        <w:rPr>
          <w:rFonts w:hint="eastAsia"/>
          <w:sz w:val="24"/>
          <w:szCs w:val="24"/>
        </w:rPr>
      </w:pPr>
    </w:p>
    <w:p>
      <w:pPr>
        <w:pageBreakBefore w:val="0"/>
        <w:widowControl w:val="0"/>
        <w:kinsoku/>
        <w:wordWrap/>
        <w:overflowPunct/>
        <w:topLinePunct w:val="0"/>
        <w:autoSpaceDE/>
        <w:autoSpaceDN/>
        <w:bidi w:val="0"/>
        <w:adjustRightInd w:val="0"/>
        <w:snapToGrid w:val="0"/>
        <w:spacing w:line="360" w:lineRule="auto"/>
        <w:ind w:firstLine="420"/>
        <w:textAlignment w:val="auto"/>
        <w:rPr>
          <w:sz w:val="24"/>
          <w:szCs w:val="24"/>
        </w:rPr>
      </w:pPr>
      <w:r>
        <w:rPr>
          <w:rFonts w:hint="eastAsia"/>
          <w:sz w:val="24"/>
          <w:szCs w:val="24"/>
        </w:rPr>
        <w:t>根据提示逐项填写申报信息完整后，点击“保存”绿色按钮进行保存。</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eastAsia"/>
          <w:sz w:val="24"/>
          <w:szCs w:val="28"/>
          <w:lang w:val="en-US" w:eastAsia="zh-CN"/>
        </w:rPr>
      </w:pPr>
      <w:r>
        <w:rPr>
          <w:rFonts w:hint="eastAsia"/>
          <w:sz w:val="24"/>
          <w:szCs w:val="28"/>
          <w:lang w:val="en-US" w:eastAsia="zh-CN"/>
        </w:rPr>
        <w:t>在我的申报信息页面点击【详细】按钮，进入全日制职称认定的详细信息填写页面，</w:t>
      </w:r>
      <w:r>
        <w:rPr>
          <w:rFonts w:hint="eastAsia"/>
          <w:sz w:val="24"/>
          <w:szCs w:val="28"/>
        </w:rPr>
        <w:t>如图1-</w:t>
      </w:r>
      <w:r>
        <w:rPr>
          <w:rFonts w:hint="eastAsia"/>
          <w:sz w:val="24"/>
          <w:szCs w:val="28"/>
          <w:lang w:val="en-US" w:eastAsia="zh-CN"/>
        </w:rPr>
        <w:t>9</w:t>
      </w:r>
      <w:r>
        <w:rPr>
          <w:rFonts w:hint="eastAsia"/>
          <w:sz w:val="24"/>
          <w:szCs w:val="28"/>
        </w:rPr>
        <w:t>所示：</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eastAsia" w:eastAsiaTheme="minorEastAsia"/>
          <w:sz w:val="22"/>
          <w:szCs w:val="24"/>
          <w:lang w:eastAsia="zh-CN"/>
        </w:rPr>
      </w:pPr>
      <w:r>
        <w:rPr>
          <w:rFonts w:hint="eastAsia" w:eastAsiaTheme="minorEastAsia"/>
          <w:sz w:val="22"/>
          <w:szCs w:val="24"/>
          <w:lang w:eastAsia="zh-CN"/>
        </w:rPr>
        <w:drawing>
          <wp:inline distT="0" distB="0" distL="114300" distR="114300">
            <wp:extent cx="5265420" cy="1698625"/>
            <wp:effectExtent l="0" t="0" r="7620" b="8255"/>
            <wp:docPr id="12" name="图片 12" descr="1624437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4437627(1)"/>
                    <pic:cNvPicPr>
                      <a:picLocks noChangeAspect="1"/>
                    </pic:cNvPicPr>
                  </pic:nvPicPr>
                  <pic:blipFill>
                    <a:blip r:embed="rId12"/>
                    <a:stretch>
                      <a:fillRect/>
                    </a:stretch>
                  </pic:blipFill>
                  <pic:spPr>
                    <a:xfrm>
                      <a:off x="0" y="0"/>
                      <a:ext cx="5265420" cy="169862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sz w:val="22"/>
          <w:szCs w:val="24"/>
        </w:rPr>
      </w:pPr>
      <w:r>
        <w:rPr>
          <w:rFonts w:hint="eastAsia"/>
          <w:szCs w:val="28"/>
        </w:rPr>
        <w:t>图</w:t>
      </w:r>
      <w:r>
        <w:rPr>
          <w:szCs w:val="28"/>
        </w:rPr>
        <w:t>1-</w:t>
      </w:r>
      <w:r>
        <w:rPr>
          <w:rFonts w:hint="eastAsia"/>
          <w:szCs w:val="28"/>
          <w:lang w:val="en-US" w:eastAsia="zh-CN"/>
        </w:rPr>
        <w:t>9</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eastAsia" w:eastAsiaTheme="minorEastAsia"/>
          <w:sz w:val="22"/>
          <w:szCs w:val="24"/>
          <w:lang w:eastAsia="zh-CN"/>
        </w:rPr>
      </w:pPr>
    </w:p>
    <w:p>
      <w:pPr>
        <w:pageBreakBefore w:val="0"/>
        <w:widowControl w:val="0"/>
        <w:kinsoku/>
        <w:wordWrap/>
        <w:overflowPunct/>
        <w:topLinePunct w:val="0"/>
        <w:autoSpaceDE/>
        <w:autoSpaceDN/>
        <w:bidi w:val="0"/>
        <w:spacing w:line="360" w:lineRule="auto"/>
        <w:ind w:left="432" w:firstLine="480" w:firstLineChars="200"/>
        <w:textAlignment w:val="auto"/>
        <w:rPr>
          <w:sz w:val="24"/>
          <w:szCs w:val="28"/>
        </w:rPr>
      </w:pPr>
      <w:r>
        <w:rPr>
          <w:rFonts w:hint="eastAsia"/>
          <w:sz w:val="24"/>
          <w:szCs w:val="28"/>
        </w:rPr>
        <w:t>在职称认定页面填写职称认定信息，填写完成后点击【确定申报】按钮即可完成职称</w:t>
      </w:r>
      <w:r>
        <w:rPr>
          <w:rFonts w:hint="eastAsia"/>
          <w:sz w:val="24"/>
          <w:szCs w:val="28"/>
          <w:lang w:val="en-US" w:eastAsia="zh-CN"/>
        </w:rPr>
        <w:t>认定申报，如图1-10所示：</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985135"/>
            <wp:effectExtent l="0" t="0" r="1397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74310" cy="298513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rFonts w:hint="default"/>
          <w:sz w:val="22"/>
          <w:szCs w:val="24"/>
          <w:lang w:val="en-US"/>
        </w:rPr>
      </w:pPr>
      <w:r>
        <w:rPr>
          <w:rFonts w:hint="eastAsia"/>
          <w:szCs w:val="28"/>
        </w:rPr>
        <w:t>图</w:t>
      </w:r>
      <w:r>
        <w:rPr>
          <w:szCs w:val="28"/>
        </w:rPr>
        <w:t>1-</w:t>
      </w:r>
      <w:r>
        <w:rPr>
          <w:rFonts w:hint="eastAsia"/>
          <w:szCs w:val="28"/>
          <w:lang w:val="en-US" w:eastAsia="zh-CN"/>
        </w:rPr>
        <w:t>10</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ind w:left="432" w:firstLine="480" w:firstLineChars="200"/>
        <w:textAlignment w:val="auto"/>
        <w:rPr>
          <w:sz w:val="22"/>
          <w:szCs w:val="24"/>
        </w:rPr>
      </w:pPr>
      <w:r>
        <w:rPr>
          <w:rFonts w:hint="eastAsia"/>
          <w:sz w:val="24"/>
          <w:szCs w:val="28"/>
        </w:rPr>
        <w:t>确定申报后可在【我的申报信息】页面中点击【认定表预览】下载职称</w:t>
      </w:r>
      <w:r>
        <w:rPr>
          <w:rFonts w:hint="eastAsia"/>
          <w:sz w:val="24"/>
          <w:szCs w:val="28"/>
          <w:lang w:val="en-US" w:eastAsia="zh-CN"/>
        </w:rPr>
        <w:t>认定表，如图1-11所示：</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1781175"/>
            <wp:effectExtent l="0" t="0" r="139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rcRect t="26204"/>
                    <a:stretch>
                      <a:fillRect/>
                    </a:stretch>
                  </pic:blipFill>
                  <pic:spPr>
                    <a:xfrm>
                      <a:off x="0" y="0"/>
                      <a:ext cx="5274310" cy="178117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rFonts w:hint="default" w:eastAsiaTheme="minorEastAsia"/>
          <w:sz w:val="22"/>
          <w:szCs w:val="24"/>
          <w:lang w:val="en-US" w:eastAsia="zh-CN"/>
        </w:rPr>
      </w:pPr>
      <w:r>
        <w:rPr>
          <w:rFonts w:hint="eastAsia"/>
          <w:szCs w:val="28"/>
        </w:rPr>
        <w:t>图</w:t>
      </w:r>
      <w:r>
        <w:rPr>
          <w:szCs w:val="28"/>
        </w:rPr>
        <w:t>1-</w:t>
      </w:r>
      <w:r>
        <w:rPr>
          <w:rFonts w:hint="eastAsia"/>
          <w:szCs w:val="28"/>
          <w:lang w:val="en-US" w:eastAsia="zh-CN"/>
        </w:rPr>
        <w:t>11</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26123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4310" cy="226123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rFonts w:hint="default" w:eastAsiaTheme="minorEastAsia"/>
          <w:sz w:val="22"/>
          <w:szCs w:val="24"/>
          <w:lang w:val="en-US" w:eastAsia="zh-CN"/>
        </w:rPr>
      </w:pPr>
      <w:r>
        <w:rPr>
          <w:rFonts w:hint="eastAsia"/>
          <w:szCs w:val="28"/>
        </w:rPr>
        <w:t>图</w:t>
      </w:r>
      <w:r>
        <w:rPr>
          <w:szCs w:val="28"/>
        </w:rPr>
        <w:t>1-</w:t>
      </w:r>
      <w:r>
        <w:rPr>
          <w:rFonts w:hint="eastAsia"/>
          <w:szCs w:val="28"/>
          <w:lang w:val="en-US" w:eastAsia="zh-CN"/>
        </w:rPr>
        <w:t>12</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textAlignment w:val="auto"/>
        <w:rPr>
          <w:rFonts w:hint="eastAsia"/>
          <w:sz w:val="22"/>
          <w:szCs w:val="24"/>
        </w:rPr>
      </w:pPr>
    </w:p>
    <w:p>
      <w:pPr>
        <w:pStyle w:val="2"/>
        <w:pageBreakBefore w:val="0"/>
        <w:widowControl w:val="0"/>
        <w:kinsoku/>
        <w:wordWrap/>
        <w:overflowPunct/>
        <w:topLinePunct w:val="0"/>
        <w:autoSpaceDE/>
        <w:autoSpaceDN/>
        <w:bidi w:val="0"/>
        <w:spacing w:line="360" w:lineRule="auto"/>
        <w:textAlignment w:val="auto"/>
        <w:rPr>
          <w:rFonts w:hint="eastAsia"/>
          <w:lang w:val="en-US" w:eastAsia="zh-CN"/>
        </w:rPr>
      </w:pPr>
      <w:bookmarkStart w:id="6" w:name="_Toc14814"/>
      <w:r>
        <w:rPr>
          <w:rFonts w:hint="eastAsia"/>
          <w:lang w:val="en-US" w:eastAsia="zh-CN"/>
        </w:rPr>
        <w:t>单位审核</w:t>
      </w:r>
      <w:bookmarkEnd w:id="6"/>
    </w:p>
    <w:p>
      <w:pPr>
        <w:pStyle w:val="3"/>
        <w:pageBreakBefore w:val="0"/>
        <w:widowControl w:val="0"/>
        <w:kinsoku/>
        <w:wordWrap/>
        <w:overflowPunct/>
        <w:topLinePunct w:val="0"/>
        <w:autoSpaceDE/>
        <w:autoSpaceDN/>
        <w:bidi w:val="0"/>
        <w:spacing w:line="360" w:lineRule="auto"/>
        <w:textAlignment w:val="auto"/>
      </w:pPr>
      <w:bookmarkStart w:id="7" w:name="_Toc6667"/>
      <w:bookmarkStart w:id="8" w:name="_Toc454356784"/>
      <w:bookmarkStart w:id="9" w:name="_Toc18006494"/>
      <w:bookmarkStart w:id="10" w:name="_Toc15981439"/>
      <w:bookmarkStart w:id="11" w:name="_Toc454010407"/>
      <w:r>
        <w:rPr>
          <w:rFonts w:hint="eastAsia"/>
        </w:rPr>
        <w:t xml:space="preserve"> </w:t>
      </w:r>
      <w:bookmarkStart w:id="12" w:name="_Toc26186"/>
      <w:r>
        <w:rPr>
          <w:rFonts w:hint="eastAsia"/>
          <w:lang w:val="en-US" w:eastAsia="zh-CN"/>
        </w:rPr>
        <w:t>2.1</w:t>
      </w:r>
      <w:r>
        <w:rPr>
          <w:rFonts w:hint="eastAsia"/>
        </w:rPr>
        <w:t>账号</w:t>
      </w:r>
      <w:r>
        <w:t>注册</w:t>
      </w:r>
      <w:bookmarkEnd w:id="7"/>
      <w:bookmarkEnd w:id="8"/>
      <w:bookmarkEnd w:id="9"/>
      <w:bookmarkEnd w:id="10"/>
      <w:bookmarkEnd w:id="11"/>
      <w:bookmarkEnd w:id="12"/>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【功能简介】</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注册单位账号。</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sz w:val="24"/>
        </w:rPr>
      </w:pPr>
      <w:r>
        <w:rPr>
          <w:rFonts w:hint="eastAsia"/>
          <w:b/>
          <w:bCs/>
          <w:sz w:val="24"/>
        </w:rPr>
        <w:t>【操作</w:t>
      </w:r>
      <w:r>
        <w:rPr>
          <w:b/>
          <w:bCs/>
          <w:sz w:val="24"/>
        </w:rPr>
        <w:t>说明</w:t>
      </w:r>
      <w:r>
        <w:rPr>
          <w:rFonts w:hint="eastAsia"/>
          <w:b/>
          <w:bCs/>
          <w:sz w:val="24"/>
        </w:rPr>
        <w:t>】</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通过浏览器打开地址：</w:t>
      </w:r>
      <w:r>
        <w:rPr>
          <w:rFonts w:hint="eastAsia"/>
          <w:sz w:val="24"/>
          <w:szCs w:val="28"/>
        </w:rPr>
        <w:fldChar w:fldCharType="begin"/>
      </w:r>
      <w:r>
        <w:rPr>
          <w:rFonts w:hint="eastAsia"/>
          <w:sz w:val="24"/>
          <w:szCs w:val="28"/>
        </w:rPr>
        <w:instrText xml:space="preserve"> HYPERLINK "http://124.128.251.110:8185/" </w:instrText>
      </w:r>
      <w:r>
        <w:rPr>
          <w:rFonts w:hint="eastAsia"/>
          <w:sz w:val="24"/>
          <w:szCs w:val="28"/>
        </w:rPr>
        <w:fldChar w:fldCharType="separate"/>
      </w:r>
      <w:r>
        <w:rPr>
          <w:rFonts w:hint="eastAsia"/>
          <w:sz w:val="24"/>
          <w:szCs w:val="28"/>
        </w:rPr>
        <w:t>http://</w:t>
      </w:r>
      <w:r>
        <w:rPr>
          <w:rFonts w:hint="eastAsia"/>
          <w:sz w:val="24"/>
          <w:szCs w:val="28"/>
          <w:lang w:val="en-US" w:eastAsia="zh-CN"/>
        </w:rPr>
        <w:t>117.73.253.239:9000</w:t>
      </w:r>
      <w:r>
        <w:rPr>
          <w:rFonts w:hint="eastAsia"/>
          <w:sz w:val="24"/>
          <w:szCs w:val="28"/>
        </w:rPr>
        <w:t>/</w:t>
      </w:r>
      <w:r>
        <w:rPr>
          <w:rFonts w:hint="eastAsia"/>
          <w:sz w:val="24"/>
          <w:szCs w:val="28"/>
          <w:lang w:val="en-US" w:eastAsia="zh-CN"/>
        </w:rPr>
        <w:t>rsrc/</w:t>
      </w:r>
      <w:r>
        <w:rPr>
          <w:rFonts w:hint="eastAsia"/>
          <w:sz w:val="24"/>
          <w:szCs w:val="28"/>
        </w:rPr>
        <w:t>，</w:t>
      </w:r>
      <w:r>
        <w:rPr>
          <w:rFonts w:hint="eastAsia"/>
          <w:sz w:val="24"/>
          <w:szCs w:val="28"/>
        </w:rPr>
        <w:fldChar w:fldCharType="end"/>
      </w:r>
      <w:r>
        <w:rPr>
          <w:rFonts w:hint="eastAsia"/>
          <w:sz w:val="24"/>
          <w:szCs w:val="28"/>
        </w:rPr>
        <w:t>如图2-1所示：</w:t>
      </w:r>
    </w:p>
    <w:p>
      <w:pPr>
        <w:pStyle w:val="21"/>
        <w:pageBreakBefore w:val="0"/>
        <w:widowControl w:val="0"/>
        <w:kinsoku/>
        <w:wordWrap/>
        <w:overflowPunct/>
        <w:topLinePunct w:val="0"/>
        <w:autoSpaceDE/>
        <w:autoSpaceDN/>
        <w:bidi w:val="0"/>
        <w:adjustRightInd w:val="0"/>
        <w:snapToGrid w:val="0"/>
        <w:spacing w:line="360" w:lineRule="auto"/>
        <w:ind w:firstLine="0" w:firstLineChars="0"/>
        <w:textAlignment w:val="auto"/>
      </w:pPr>
      <w:r>
        <w:drawing>
          <wp:inline distT="0" distB="0" distL="0" distR="0">
            <wp:extent cx="5278120" cy="2440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8120" cy="2440305"/>
                    </a:xfrm>
                    <a:prstGeom prst="rect">
                      <a:avLst/>
                    </a:prstGeom>
                  </pic:spPr>
                </pic:pic>
              </a:graphicData>
            </a:graphic>
          </wp:inline>
        </w:drawing>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r>
        <w:rPr>
          <w:rFonts w:hint="eastAsia"/>
          <w:sz w:val="21"/>
          <w:lang w:val="zh-CN"/>
        </w:rPr>
        <w:t>图</w:t>
      </w:r>
      <w:r>
        <w:rPr>
          <w:rFonts w:hint="eastAsia"/>
          <w:sz w:val="21"/>
        </w:rPr>
        <w:t>2-1</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如上图为登陆界面，点击“单位注册”，进入单位注册页面，填写注册信息，点击“立即注册”按钮即可，如图2-2所示：</w:t>
      </w:r>
    </w:p>
    <w:p>
      <w:pPr>
        <w:pStyle w:val="21"/>
        <w:pageBreakBefore w:val="0"/>
        <w:widowControl w:val="0"/>
        <w:kinsoku/>
        <w:wordWrap/>
        <w:overflowPunct/>
        <w:topLinePunct w:val="0"/>
        <w:autoSpaceDE/>
        <w:autoSpaceDN/>
        <w:bidi w:val="0"/>
        <w:adjustRightInd w:val="0"/>
        <w:snapToGrid w:val="0"/>
        <w:spacing w:line="360" w:lineRule="auto"/>
        <w:ind w:left="1150" w:leftChars="-1" w:hanging="1152" w:hangingChars="549"/>
        <w:jc w:val="center"/>
        <w:textAlignment w:val="auto"/>
      </w:pPr>
      <w:r>
        <w:drawing>
          <wp:inline distT="0" distB="0" distL="114300" distR="114300">
            <wp:extent cx="5293995" cy="5507355"/>
            <wp:effectExtent l="0" t="0" r="1905" b="17145"/>
            <wp:docPr id="53" name="图片 18" descr="单位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单位注册"/>
                    <pic:cNvPicPr>
                      <a:picLocks noChangeAspect="1"/>
                    </pic:cNvPicPr>
                  </pic:nvPicPr>
                  <pic:blipFill>
                    <a:blip r:embed="rId16"/>
                    <a:stretch>
                      <a:fillRect/>
                    </a:stretch>
                  </pic:blipFill>
                  <pic:spPr>
                    <a:xfrm>
                      <a:off x="0" y="0"/>
                      <a:ext cx="5293995" cy="5507355"/>
                    </a:xfrm>
                    <a:prstGeom prst="rect">
                      <a:avLst/>
                    </a:prstGeom>
                    <a:noFill/>
                    <a:ln w="9525">
                      <a:noFill/>
                    </a:ln>
                  </pic:spPr>
                </pic:pic>
              </a:graphicData>
            </a:graphic>
          </wp:inline>
        </w:drawing>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lang w:val="zh-CN"/>
        </w:rPr>
      </w:pPr>
      <w:r>
        <w:rPr>
          <w:rFonts w:hint="eastAsia"/>
          <w:sz w:val="21"/>
          <w:lang w:val="zh-CN"/>
        </w:rPr>
        <w:t>图</w:t>
      </w:r>
      <w:r>
        <w:rPr>
          <w:rFonts w:hint="eastAsia"/>
          <w:sz w:val="21"/>
        </w:rPr>
        <w:t>2</w:t>
      </w:r>
      <w:r>
        <w:rPr>
          <w:rFonts w:hint="eastAsia"/>
          <w:sz w:val="21"/>
          <w:lang w:val="zh-CN"/>
        </w:rPr>
        <w:t>-</w:t>
      </w:r>
      <w:r>
        <w:rPr>
          <w:rFonts w:hint="eastAsia"/>
          <w:sz w:val="21"/>
        </w:rPr>
        <w:t>2</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信息填写完成之后，点击“立即注册”按钮，系统提示注册信息，如图2-3所示：</w:t>
      </w:r>
    </w:p>
    <w:p>
      <w:pPr>
        <w:pageBreakBefore w:val="0"/>
        <w:widowControl w:val="0"/>
        <w:kinsoku/>
        <w:wordWrap/>
        <w:overflowPunct/>
        <w:topLinePunct w:val="0"/>
        <w:autoSpaceDE/>
        <w:autoSpaceDN/>
        <w:bidi w:val="0"/>
        <w:adjustRightInd w:val="0"/>
        <w:snapToGrid w:val="0"/>
        <w:spacing w:line="360" w:lineRule="auto"/>
        <w:ind w:firstLine="420"/>
        <w:textAlignment w:val="auto"/>
        <w:rPr>
          <w:szCs w:val="28"/>
        </w:rPr>
      </w:pPr>
      <w:r>
        <w:rPr>
          <w:szCs w:val="28"/>
        </w:rPr>
        <w:drawing>
          <wp:inline distT="0" distB="0" distL="0" distR="0">
            <wp:extent cx="5278120" cy="1718310"/>
            <wp:effectExtent l="0" t="0" r="17780" b="152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8120" cy="1718310"/>
                    </a:xfrm>
                    <a:prstGeom prst="rect">
                      <a:avLst/>
                    </a:prstGeom>
                  </pic:spPr>
                </pic:pic>
              </a:graphicData>
            </a:graphic>
          </wp:inline>
        </w:drawing>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r>
        <w:rPr>
          <w:rFonts w:hint="eastAsia"/>
          <w:sz w:val="21"/>
          <w:lang w:val="zh-CN"/>
        </w:rPr>
        <w:t>图</w:t>
      </w:r>
      <w:r>
        <w:rPr>
          <w:rFonts w:hint="eastAsia"/>
          <w:sz w:val="21"/>
        </w:rPr>
        <w:t>2</w:t>
      </w:r>
      <w:r>
        <w:rPr>
          <w:rFonts w:hint="eastAsia"/>
          <w:sz w:val="21"/>
          <w:lang w:val="zh-CN"/>
        </w:rPr>
        <w:t>-</w:t>
      </w:r>
      <w:r>
        <w:rPr>
          <w:sz w:val="21"/>
        </w:rPr>
        <w:t>3</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确认无误之后，点击‘确认’，注册成功，注意确认之后单位名称无法自行修改。</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r>
        <w:rPr>
          <w:rFonts w:hint="eastAsia"/>
          <w:sz w:val="24"/>
          <w:szCs w:val="28"/>
        </w:rPr>
        <w:t>注册成功后，点击“登录”链接可以跳转到登录页面，如图2-4所示：</w:t>
      </w:r>
    </w:p>
    <w:p>
      <w:pPr>
        <w:pStyle w:val="21"/>
        <w:pageBreakBefore w:val="0"/>
        <w:widowControl w:val="0"/>
        <w:kinsoku/>
        <w:wordWrap/>
        <w:overflowPunct/>
        <w:topLinePunct w:val="0"/>
        <w:autoSpaceDE/>
        <w:autoSpaceDN/>
        <w:bidi w:val="0"/>
        <w:adjustRightInd w:val="0"/>
        <w:snapToGrid w:val="0"/>
        <w:spacing w:line="360" w:lineRule="auto"/>
        <w:ind w:left="1150" w:leftChars="-1" w:hanging="1152" w:hangingChars="549"/>
        <w:jc w:val="center"/>
        <w:textAlignment w:val="auto"/>
      </w:pPr>
      <w:r>
        <w:drawing>
          <wp:inline distT="0" distB="0" distL="114300" distR="114300">
            <wp:extent cx="5322570" cy="3906520"/>
            <wp:effectExtent l="0" t="0" r="11430" b="17780"/>
            <wp:docPr id="54" name="图片 19" descr="注册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注册成功"/>
                    <pic:cNvPicPr>
                      <a:picLocks noChangeAspect="1"/>
                    </pic:cNvPicPr>
                  </pic:nvPicPr>
                  <pic:blipFill>
                    <a:blip r:embed="rId18"/>
                    <a:stretch>
                      <a:fillRect/>
                    </a:stretch>
                  </pic:blipFill>
                  <pic:spPr>
                    <a:xfrm>
                      <a:off x="0" y="0"/>
                      <a:ext cx="5322570" cy="3906520"/>
                    </a:xfrm>
                    <a:prstGeom prst="rect">
                      <a:avLst/>
                    </a:prstGeom>
                    <a:noFill/>
                    <a:ln w="9525">
                      <a:noFill/>
                    </a:ln>
                  </pic:spPr>
                </pic:pic>
              </a:graphicData>
            </a:graphic>
          </wp:inline>
        </w:drawing>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r>
        <w:rPr>
          <w:rFonts w:hint="eastAsia"/>
          <w:sz w:val="21"/>
          <w:lang w:val="zh-CN"/>
        </w:rPr>
        <w:t>图</w:t>
      </w:r>
      <w:r>
        <w:rPr>
          <w:rFonts w:hint="eastAsia"/>
          <w:sz w:val="21"/>
        </w:rPr>
        <w:t>2</w:t>
      </w:r>
      <w:r>
        <w:rPr>
          <w:rFonts w:hint="eastAsia"/>
          <w:sz w:val="21"/>
          <w:lang w:val="zh-CN"/>
        </w:rPr>
        <w:t>-</w:t>
      </w:r>
      <w:r>
        <w:rPr>
          <w:sz w:val="21"/>
        </w:rPr>
        <w:t>4</w:t>
      </w:r>
    </w:p>
    <w:p>
      <w:pPr>
        <w:pStyle w:val="21"/>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sz w:val="21"/>
        </w:rPr>
      </w:pPr>
    </w:p>
    <w:p>
      <w:pPr>
        <w:pageBreakBefore w:val="0"/>
        <w:widowControl w:val="0"/>
        <w:kinsoku/>
        <w:wordWrap/>
        <w:overflowPunct/>
        <w:topLinePunct w:val="0"/>
        <w:autoSpaceDE/>
        <w:autoSpaceDN/>
        <w:bidi w:val="0"/>
        <w:adjustRightInd w:val="0"/>
        <w:snapToGrid w:val="0"/>
        <w:spacing w:line="360" w:lineRule="auto"/>
        <w:ind w:firstLine="420"/>
        <w:textAlignment w:val="auto"/>
      </w:pPr>
    </w:p>
    <w:p>
      <w:pPr>
        <w:pStyle w:val="3"/>
        <w:pageBreakBefore w:val="0"/>
        <w:widowControl w:val="0"/>
        <w:kinsoku/>
        <w:wordWrap/>
        <w:overflowPunct/>
        <w:topLinePunct w:val="0"/>
        <w:autoSpaceDE/>
        <w:autoSpaceDN/>
        <w:bidi w:val="0"/>
        <w:spacing w:line="360" w:lineRule="auto"/>
        <w:textAlignment w:val="auto"/>
        <w:rPr>
          <w:rFonts w:hint="eastAsia"/>
          <w:lang w:val="en-US" w:eastAsia="zh-CN"/>
        </w:rPr>
      </w:pPr>
      <w:bookmarkStart w:id="13" w:name="_Toc13715"/>
      <w:r>
        <w:rPr>
          <w:rFonts w:hint="eastAsia"/>
          <w:lang w:val="en-US" w:eastAsia="zh-CN"/>
        </w:rPr>
        <w:t>2.2终审权限申请</w:t>
      </w:r>
      <w:bookmarkEnd w:id="13"/>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b/>
          <w:bCs/>
          <w:sz w:val="24"/>
        </w:rPr>
      </w:pPr>
      <w:r>
        <w:rPr>
          <w:rFonts w:hint="eastAsia"/>
          <w:b/>
          <w:bCs/>
          <w:sz w:val="24"/>
        </w:rPr>
        <w:t>【功能简介】</w:t>
      </w:r>
    </w:p>
    <w:p>
      <w:pPr>
        <w:pageBreakBefore w:val="0"/>
        <w:widowControl w:val="0"/>
        <w:kinsoku/>
        <w:wordWrap/>
        <w:overflowPunct/>
        <w:topLinePunct w:val="0"/>
        <w:autoSpaceDE/>
        <w:autoSpaceDN/>
        <w:bidi w:val="0"/>
        <w:spacing w:line="360" w:lineRule="auto"/>
        <w:ind w:firstLine="480" w:firstLineChars="200"/>
        <w:textAlignment w:val="auto"/>
        <w:rPr>
          <w:rFonts w:hint="default"/>
          <w:sz w:val="24"/>
          <w:szCs w:val="28"/>
          <w:lang w:val="en-US" w:eastAsia="zh-CN"/>
        </w:rPr>
      </w:pPr>
      <w:r>
        <w:rPr>
          <w:rFonts w:hint="eastAsia"/>
          <w:sz w:val="24"/>
          <w:szCs w:val="28"/>
          <w:lang w:val="en-US" w:eastAsia="zh-CN"/>
        </w:rPr>
        <w:t>如需发证的单位，在审核申报信息前需申请终审权限。</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eastAsia="zh-CN"/>
        </w:rPr>
      </w:pPr>
      <w:r>
        <w:rPr>
          <w:rFonts w:hint="eastAsia"/>
          <w:b/>
          <w:bCs/>
          <w:sz w:val="24"/>
        </w:rPr>
        <w:t>【操作说明】</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rPr>
      </w:pPr>
      <w:bookmarkStart w:id="14" w:name="_Hlk49525885"/>
      <w:r>
        <w:rPr>
          <w:rFonts w:hint="eastAsia"/>
          <w:sz w:val="24"/>
          <w:szCs w:val="28"/>
        </w:rPr>
        <w:t>若审核单位是最后一级审核部门，有权限为申报人员审核发放职称认定证书，可在【上报路径申请】中点击【职称认定证书发放申请】按钮进行权限申请。拥有终审权限的单位可以登录后台</w:t>
      </w:r>
      <w:r>
        <w:rPr>
          <w:rFonts w:hint="eastAsia"/>
          <w:sz w:val="24"/>
          <w:szCs w:val="28"/>
          <w:lang w:val="en-US" w:eastAsia="zh-CN"/>
        </w:rPr>
        <w:t>进行</w:t>
      </w:r>
      <w:r>
        <w:rPr>
          <w:rFonts w:hint="eastAsia"/>
          <w:sz w:val="24"/>
          <w:szCs w:val="28"/>
        </w:rPr>
        <w:t>发放全日制职称证书</w:t>
      </w:r>
      <w:r>
        <w:rPr>
          <w:rFonts w:hint="eastAsia"/>
          <w:sz w:val="24"/>
          <w:szCs w:val="28"/>
          <w:lang w:eastAsia="zh-CN"/>
        </w:rPr>
        <w:t>，</w:t>
      </w:r>
      <w:r>
        <w:rPr>
          <w:rFonts w:hint="eastAsia"/>
          <w:sz w:val="24"/>
          <w:szCs w:val="28"/>
        </w:rPr>
        <w:t>如图2-</w:t>
      </w:r>
      <w:r>
        <w:rPr>
          <w:rFonts w:hint="eastAsia"/>
          <w:sz w:val="24"/>
          <w:szCs w:val="28"/>
          <w:lang w:val="en-US" w:eastAsia="zh-CN"/>
        </w:rPr>
        <w:t>5</w:t>
      </w:r>
      <w:r>
        <w:rPr>
          <w:rFonts w:hint="eastAsia"/>
          <w:sz w:val="24"/>
          <w:szCs w:val="28"/>
        </w:rPr>
        <w:t>所示：</w:t>
      </w:r>
    </w:p>
    <w:bookmarkEnd w:id="14"/>
    <w:p>
      <w:pPr>
        <w:pageBreakBefore w:val="0"/>
        <w:widowControl w:val="0"/>
        <w:kinsoku/>
        <w:wordWrap/>
        <w:overflowPunct/>
        <w:topLinePunct w:val="0"/>
        <w:autoSpaceDE/>
        <w:autoSpaceDN/>
        <w:bidi w:val="0"/>
        <w:spacing w:line="360" w:lineRule="auto"/>
        <w:ind w:left="432"/>
        <w:textAlignment w:val="auto"/>
        <w:rPr>
          <w:rFonts w:hint="eastAsia" w:eastAsiaTheme="minorEastAsia"/>
          <w:sz w:val="22"/>
          <w:szCs w:val="24"/>
          <w:lang w:eastAsia="zh-CN"/>
        </w:rPr>
      </w:pPr>
      <w:r>
        <w:rPr>
          <w:rFonts w:hint="eastAsia" w:eastAsiaTheme="minorEastAsia"/>
          <w:sz w:val="22"/>
          <w:szCs w:val="24"/>
          <w:lang w:eastAsia="zh-CN"/>
        </w:rPr>
        <w:drawing>
          <wp:inline distT="0" distB="0" distL="114300" distR="114300">
            <wp:extent cx="5266690" cy="2658110"/>
            <wp:effectExtent l="0" t="0" r="10160" b="8890"/>
            <wp:docPr id="21" name="图片 21" descr="1624439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4439482(1)"/>
                    <pic:cNvPicPr>
                      <a:picLocks noChangeAspect="1"/>
                    </pic:cNvPicPr>
                  </pic:nvPicPr>
                  <pic:blipFill>
                    <a:blip r:embed="rId19"/>
                    <a:stretch>
                      <a:fillRect/>
                    </a:stretch>
                  </pic:blipFill>
                  <pic:spPr>
                    <a:xfrm>
                      <a:off x="0" y="0"/>
                      <a:ext cx="5266690" cy="265811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jc w:val="center"/>
        <w:textAlignment w:val="auto"/>
        <w:rPr>
          <w:rFonts w:hint="eastAsia"/>
          <w:lang w:val="en-US" w:eastAsia="zh-CN"/>
        </w:rPr>
      </w:pPr>
      <w:r>
        <w:rPr>
          <w:rFonts w:hint="eastAsia"/>
        </w:rPr>
        <w:t>图2-</w:t>
      </w:r>
      <w:r>
        <w:rPr>
          <w:rFonts w:hint="eastAsia"/>
          <w:lang w:val="en-US" w:eastAsia="zh-CN"/>
        </w:rPr>
        <w:t>5</w:t>
      </w:r>
    </w:p>
    <w:p>
      <w:pPr>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eastAsia"/>
          <w:color w:val="FF0000"/>
          <w:sz w:val="24"/>
          <w:szCs w:val="28"/>
          <w:lang w:val="en-US" w:eastAsia="zh-CN"/>
        </w:rPr>
        <w:t>注意</w:t>
      </w:r>
      <w:r>
        <w:rPr>
          <w:rFonts w:hint="eastAsia"/>
          <w:sz w:val="24"/>
          <w:szCs w:val="28"/>
          <w:lang w:val="en-US" w:eastAsia="zh-CN"/>
        </w:rPr>
        <w:t>：</w:t>
      </w:r>
      <w:r>
        <w:rPr>
          <w:rFonts w:hint="eastAsia"/>
          <w:sz w:val="24"/>
          <w:szCs w:val="28"/>
        </w:rPr>
        <w:t>需要制发职称认定电子证书和补发职称电子证书的单位请按照《关于收集印章印模办理职称电子证书的通知》要求，及时提交印章印模。</w:t>
      </w: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lang w:val="en-US" w:eastAsia="zh-CN"/>
        </w:rPr>
        <w:t>点击【职称认定证书发放权限申请】按钮后，</w:t>
      </w:r>
      <w:r>
        <w:rPr>
          <w:rFonts w:hint="eastAsia"/>
          <w:sz w:val="24"/>
          <w:szCs w:val="28"/>
        </w:rPr>
        <w:t>录入证书等级和所属机构，点击保存即可完成申请。申请会提交至选择的所属地区人社局进行审核</w:t>
      </w:r>
      <w:r>
        <w:rPr>
          <w:rFonts w:hint="eastAsia"/>
          <w:sz w:val="24"/>
          <w:szCs w:val="28"/>
          <w:lang w:eastAsia="zh-CN"/>
        </w:rPr>
        <w:t>，</w:t>
      </w:r>
      <w:r>
        <w:rPr>
          <w:rFonts w:hint="eastAsia"/>
          <w:sz w:val="24"/>
          <w:szCs w:val="28"/>
        </w:rPr>
        <w:t>如图2-</w:t>
      </w:r>
      <w:r>
        <w:rPr>
          <w:rFonts w:hint="eastAsia"/>
          <w:sz w:val="24"/>
          <w:szCs w:val="28"/>
          <w:lang w:val="en-US" w:eastAsia="zh-CN"/>
        </w:rPr>
        <w:t>6</w:t>
      </w:r>
      <w:r>
        <w:rPr>
          <w:rFonts w:hint="eastAsia"/>
          <w:sz w:val="24"/>
          <w:szCs w:val="28"/>
        </w:rPr>
        <w:t>所示：</w:t>
      </w:r>
    </w:p>
    <w:p>
      <w:pPr>
        <w:pageBreakBefore w:val="0"/>
        <w:widowControl w:val="0"/>
        <w:kinsoku/>
        <w:wordWrap/>
        <w:overflowPunct/>
        <w:topLinePunct w:val="0"/>
        <w:autoSpaceDE/>
        <w:autoSpaceDN/>
        <w:bidi w:val="0"/>
        <w:spacing w:line="360" w:lineRule="auto"/>
        <w:ind w:left="432" w:firstLine="440" w:firstLineChars="200"/>
        <w:textAlignment w:val="auto"/>
        <w:rPr>
          <w:sz w:val="22"/>
          <w:szCs w:val="24"/>
        </w:rPr>
      </w:pPr>
      <w:r>
        <w:rPr>
          <w:sz w:val="22"/>
          <w:szCs w:val="24"/>
        </w:rPr>
        <w:drawing>
          <wp:inline distT="0" distB="0" distL="0" distR="0">
            <wp:extent cx="4988560" cy="19354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4999365" cy="1939603"/>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textAlignment w:val="auto"/>
        <w:rPr>
          <w:rFonts w:hint="eastAsia"/>
          <w:sz w:val="22"/>
          <w:szCs w:val="24"/>
        </w:rPr>
      </w:pPr>
    </w:p>
    <w:p>
      <w:pPr>
        <w:pageBreakBefore w:val="0"/>
        <w:widowControl w:val="0"/>
        <w:kinsoku/>
        <w:wordWrap/>
        <w:overflowPunct/>
        <w:topLinePunct w:val="0"/>
        <w:autoSpaceDE/>
        <w:autoSpaceDN/>
        <w:bidi w:val="0"/>
        <w:spacing w:line="360" w:lineRule="auto"/>
        <w:ind w:left="432"/>
        <w:jc w:val="center"/>
        <w:textAlignment w:val="auto"/>
        <w:rPr>
          <w:rFonts w:hint="eastAsia"/>
          <w:lang w:val="en-US" w:eastAsia="zh-CN"/>
        </w:rPr>
      </w:pPr>
      <w:r>
        <w:rPr>
          <w:rFonts w:hint="eastAsia"/>
        </w:rPr>
        <w:t>图2-</w:t>
      </w:r>
      <w:r>
        <w:rPr>
          <w:rFonts w:hint="eastAsia"/>
          <w:lang w:val="en-US" w:eastAsia="zh-CN"/>
        </w:rPr>
        <w:t>6</w:t>
      </w:r>
    </w:p>
    <w:p>
      <w:pPr>
        <w:pageBreakBefore w:val="0"/>
        <w:widowControl w:val="0"/>
        <w:kinsoku/>
        <w:wordWrap/>
        <w:overflowPunct/>
        <w:topLinePunct w:val="0"/>
        <w:autoSpaceDE/>
        <w:autoSpaceDN/>
        <w:bidi w:val="0"/>
        <w:spacing w:line="360" w:lineRule="auto"/>
        <w:textAlignment w:val="auto"/>
        <w:rPr>
          <w:sz w:val="22"/>
          <w:szCs w:val="24"/>
        </w:rPr>
      </w:pP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rPr>
        <w:t>申请成功后，单位</w:t>
      </w:r>
      <w:r>
        <w:rPr>
          <w:rFonts w:hint="eastAsia"/>
          <w:sz w:val="24"/>
          <w:szCs w:val="28"/>
          <w:lang w:val="en-US" w:eastAsia="zh-CN"/>
        </w:rPr>
        <w:t>申请按钮置灰。单位</w:t>
      </w:r>
      <w:r>
        <w:rPr>
          <w:rFonts w:hint="eastAsia"/>
          <w:sz w:val="24"/>
          <w:szCs w:val="28"/>
        </w:rPr>
        <w:t>可以</w:t>
      </w:r>
      <w:r>
        <w:rPr>
          <w:rFonts w:hint="eastAsia"/>
          <w:sz w:val="24"/>
          <w:szCs w:val="28"/>
          <w:lang w:val="en-US" w:eastAsia="zh-CN"/>
        </w:rPr>
        <w:t>进行信息审核，并在管理后台进行</w:t>
      </w:r>
      <w:r>
        <w:rPr>
          <w:rFonts w:hint="eastAsia"/>
          <w:sz w:val="24"/>
          <w:szCs w:val="28"/>
        </w:rPr>
        <w:t>发放证书操作</w:t>
      </w:r>
      <w:r>
        <w:rPr>
          <w:rFonts w:hint="eastAsia"/>
          <w:sz w:val="24"/>
          <w:szCs w:val="28"/>
          <w:lang w:eastAsia="zh-CN"/>
        </w:rPr>
        <w:t>，</w:t>
      </w:r>
      <w:r>
        <w:rPr>
          <w:rFonts w:hint="eastAsia"/>
          <w:sz w:val="24"/>
          <w:szCs w:val="28"/>
        </w:rPr>
        <w:t>如图2-</w:t>
      </w:r>
      <w:r>
        <w:rPr>
          <w:rFonts w:hint="eastAsia"/>
          <w:sz w:val="24"/>
          <w:szCs w:val="28"/>
          <w:lang w:val="en-US" w:eastAsia="zh-CN"/>
        </w:rPr>
        <w:t>7</w:t>
      </w:r>
      <w:r>
        <w:rPr>
          <w:rFonts w:hint="eastAsia"/>
          <w:sz w:val="24"/>
          <w:szCs w:val="28"/>
        </w:rPr>
        <w:t>所示：</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1910715"/>
            <wp:effectExtent l="0" t="0" r="254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274310" cy="191071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rFonts w:hint="eastAsia" w:asciiTheme="minorHAnsi" w:hAnsiTheme="minorHAnsi" w:eastAsiaTheme="minorEastAsia" w:cstheme="minorBidi"/>
          <w:b/>
          <w:bCs/>
          <w:kern w:val="2"/>
          <w:sz w:val="28"/>
          <w:szCs w:val="32"/>
          <w:lang w:val="en-US" w:eastAsia="zh-CN" w:bidi="ar-SA"/>
        </w:rPr>
      </w:pPr>
      <w:r>
        <w:rPr>
          <w:rFonts w:hint="eastAsia"/>
        </w:rPr>
        <w:t>图2-</w:t>
      </w:r>
      <w:r>
        <w:rPr>
          <w:rFonts w:hint="eastAsia"/>
          <w:lang w:val="en-US" w:eastAsia="zh-CN"/>
        </w:rPr>
        <w:t>7</w:t>
      </w:r>
    </w:p>
    <w:p>
      <w:pPr>
        <w:pStyle w:val="3"/>
        <w:pageBreakBefore w:val="0"/>
        <w:widowControl w:val="0"/>
        <w:kinsoku/>
        <w:wordWrap/>
        <w:overflowPunct/>
        <w:topLinePunct w:val="0"/>
        <w:autoSpaceDE/>
        <w:autoSpaceDN/>
        <w:bidi w:val="0"/>
        <w:spacing w:line="360" w:lineRule="auto"/>
        <w:textAlignment w:val="auto"/>
        <w:rPr>
          <w:rFonts w:hint="eastAsia"/>
          <w:lang w:val="en-US" w:eastAsia="zh-CN"/>
        </w:rPr>
      </w:pPr>
      <w:bookmarkStart w:id="15" w:name="_Toc24577"/>
      <w:bookmarkStart w:id="16" w:name="_Hlk49845336"/>
      <w:r>
        <w:rPr>
          <w:rFonts w:hint="eastAsia"/>
          <w:lang w:val="en-US" w:eastAsia="zh-CN"/>
        </w:rPr>
        <w:t>2.3信息审核</w:t>
      </w:r>
      <w:bookmarkEnd w:id="15"/>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b/>
          <w:bCs/>
          <w:sz w:val="24"/>
        </w:rPr>
      </w:pPr>
      <w:r>
        <w:rPr>
          <w:rFonts w:hint="eastAsia"/>
          <w:b/>
          <w:bCs/>
          <w:sz w:val="24"/>
        </w:rPr>
        <w:t>【功能简介】</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sz w:val="24"/>
          <w:szCs w:val="28"/>
          <w:lang w:val="en-US" w:eastAsia="zh-CN"/>
        </w:rPr>
      </w:pPr>
      <w:r>
        <w:rPr>
          <w:rFonts w:hint="eastAsia"/>
          <w:sz w:val="24"/>
          <w:szCs w:val="28"/>
          <w:lang w:val="en-US" w:eastAsia="zh-CN"/>
        </w:rPr>
        <w:t>单位审核申报信息。</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eastAsia="zh-CN"/>
        </w:rPr>
      </w:pPr>
      <w:r>
        <w:rPr>
          <w:rFonts w:hint="eastAsia"/>
          <w:b/>
          <w:bCs/>
          <w:sz w:val="24"/>
        </w:rPr>
        <w:t>【操作说明】</w:t>
      </w:r>
    </w:p>
    <w:p>
      <w:pPr>
        <w:pageBreakBefore w:val="0"/>
        <w:widowControl w:val="0"/>
        <w:kinsoku/>
        <w:wordWrap/>
        <w:overflowPunct/>
        <w:topLinePunct w:val="0"/>
        <w:autoSpaceDE/>
        <w:autoSpaceDN/>
        <w:bidi w:val="0"/>
        <w:spacing w:line="360" w:lineRule="auto"/>
        <w:jc w:val="left"/>
        <w:textAlignment w:val="auto"/>
        <w:rPr>
          <w:rFonts w:hint="eastAsia"/>
          <w:sz w:val="24"/>
          <w:szCs w:val="24"/>
        </w:rPr>
      </w:pPr>
      <w:r>
        <w:rPr>
          <w:rFonts w:hint="eastAsia"/>
          <w:sz w:val="24"/>
          <w:szCs w:val="24"/>
        </w:rPr>
        <w:t>输入</w:t>
      </w:r>
      <w:r>
        <w:rPr>
          <w:rFonts w:hint="eastAsia"/>
          <w:sz w:val="24"/>
          <w:szCs w:val="24"/>
          <w:lang w:val="en-US" w:eastAsia="zh-CN"/>
        </w:rPr>
        <w:t>单位</w:t>
      </w:r>
      <w:r>
        <w:rPr>
          <w:rFonts w:hint="eastAsia"/>
          <w:sz w:val="24"/>
          <w:szCs w:val="24"/>
        </w:rPr>
        <w:t>账号密码后，点击【专业技术职称】图标进行</w:t>
      </w:r>
      <w:r>
        <w:rPr>
          <w:rFonts w:hint="eastAsia"/>
          <w:sz w:val="24"/>
          <w:szCs w:val="24"/>
          <w:lang w:val="en-US" w:eastAsia="zh-CN"/>
        </w:rPr>
        <w:t>审核</w:t>
      </w:r>
      <w:r>
        <w:rPr>
          <w:rFonts w:hint="eastAsia"/>
          <w:sz w:val="24"/>
          <w:szCs w:val="28"/>
          <w:lang w:eastAsia="zh-CN"/>
        </w:rPr>
        <w:t>，</w:t>
      </w:r>
      <w:r>
        <w:rPr>
          <w:rFonts w:hint="eastAsia"/>
          <w:sz w:val="24"/>
          <w:szCs w:val="28"/>
        </w:rPr>
        <w:t>如图2-</w:t>
      </w:r>
      <w:r>
        <w:rPr>
          <w:rFonts w:hint="eastAsia"/>
          <w:sz w:val="24"/>
          <w:szCs w:val="28"/>
          <w:lang w:val="en-US" w:eastAsia="zh-CN"/>
        </w:rPr>
        <w:t>8</w:t>
      </w:r>
      <w:r>
        <w:rPr>
          <w:rFonts w:hint="eastAsia"/>
          <w:sz w:val="24"/>
          <w:szCs w:val="28"/>
        </w:rPr>
        <w:t>所示：</w:t>
      </w: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r>
        <w:rPr>
          <w:sz w:val="22"/>
          <w:szCs w:val="24"/>
        </w:rPr>
        <w:drawing>
          <wp:inline distT="0" distB="0" distL="0" distR="0">
            <wp:extent cx="5274310" cy="26060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74310" cy="260604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rFonts w:hint="eastAsia" w:asciiTheme="minorHAnsi" w:hAnsiTheme="minorHAnsi" w:eastAsiaTheme="minorEastAsia" w:cstheme="minorBidi"/>
          <w:b/>
          <w:bCs/>
          <w:kern w:val="2"/>
          <w:sz w:val="28"/>
          <w:szCs w:val="32"/>
          <w:lang w:val="en-US" w:eastAsia="zh-CN" w:bidi="ar-SA"/>
        </w:rPr>
      </w:pPr>
      <w:r>
        <w:rPr>
          <w:rFonts w:hint="eastAsia"/>
        </w:rPr>
        <w:t>图2-</w:t>
      </w:r>
      <w:r>
        <w:rPr>
          <w:rFonts w:hint="eastAsia"/>
          <w:lang w:val="en-US" w:eastAsia="zh-CN"/>
        </w:rPr>
        <w:t>8</w:t>
      </w: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p>
    <w:bookmarkEnd w:id="16"/>
    <w:p>
      <w:pPr>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rPr>
      </w:pPr>
      <w:r>
        <w:rPr>
          <w:rFonts w:hint="eastAsia"/>
          <w:sz w:val="24"/>
          <w:szCs w:val="28"/>
        </w:rPr>
        <w:t>单位账号登录后可在【职称认定和外地调入】【职称认定审核】中输入查询条件，点击【查询】按钮查询到申报人的申请信息</w:t>
      </w:r>
      <w:r>
        <w:rPr>
          <w:rFonts w:hint="eastAsia"/>
          <w:sz w:val="24"/>
          <w:szCs w:val="28"/>
          <w:lang w:eastAsia="zh-CN"/>
        </w:rPr>
        <w:t>，</w:t>
      </w:r>
      <w:r>
        <w:rPr>
          <w:rFonts w:hint="eastAsia"/>
          <w:sz w:val="24"/>
          <w:szCs w:val="28"/>
        </w:rPr>
        <w:t>如图2-</w:t>
      </w:r>
      <w:r>
        <w:rPr>
          <w:rFonts w:hint="eastAsia"/>
          <w:sz w:val="24"/>
          <w:szCs w:val="28"/>
          <w:lang w:val="en-US" w:eastAsia="zh-CN"/>
        </w:rPr>
        <w:t>9</w:t>
      </w:r>
      <w:r>
        <w:rPr>
          <w:rFonts w:hint="eastAsia"/>
          <w:sz w:val="24"/>
          <w:szCs w:val="28"/>
        </w:rPr>
        <w:t>所示：</w:t>
      </w:r>
    </w:p>
    <w:p>
      <w:pPr>
        <w:pageBreakBefore w:val="0"/>
        <w:widowControl w:val="0"/>
        <w:kinsoku/>
        <w:wordWrap/>
        <w:overflowPunct/>
        <w:topLinePunct w:val="0"/>
        <w:autoSpaceDE/>
        <w:autoSpaceDN/>
        <w:bidi w:val="0"/>
        <w:spacing w:line="360" w:lineRule="auto"/>
        <w:ind w:firstLine="480" w:firstLineChars="200"/>
        <w:textAlignment w:val="auto"/>
        <w:rPr>
          <w:rFonts w:hint="eastAsia" w:eastAsiaTheme="minorEastAsia"/>
          <w:sz w:val="24"/>
          <w:szCs w:val="28"/>
          <w:lang w:val="en-US" w:eastAsia="zh-CN"/>
        </w:rPr>
      </w:pP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6657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266573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rFonts w:hint="eastAsia" w:asciiTheme="minorHAnsi" w:hAnsiTheme="minorHAnsi" w:eastAsiaTheme="minorEastAsia" w:cstheme="minorBidi"/>
          <w:b/>
          <w:bCs/>
          <w:kern w:val="2"/>
          <w:sz w:val="28"/>
          <w:szCs w:val="32"/>
          <w:lang w:val="en-US" w:eastAsia="zh-CN" w:bidi="ar-SA"/>
        </w:rPr>
      </w:pPr>
      <w:r>
        <w:rPr>
          <w:rFonts w:hint="eastAsia"/>
        </w:rPr>
        <w:t>图2-</w:t>
      </w:r>
      <w:r>
        <w:rPr>
          <w:rFonts w:hint="eastAsia"/>
          <w:lang w:val="en-US" w:eastAsia="zh-CN"/>
        </w:rPr>
        <w:t>9</w:t>
      </w:r>
    </w:p>
    <w:p>
      <w:pPr>
        <w:pageBreakBefore w:val="0"/>
        <w:widowControl w:val="0"/>
        <w:kinsoku/>
        <w:wordWrap/>
        <w:overflowPunct/>
        <w:topLinePunct w:val="0"/>
        <w:autoSpaceDE/>
        <w:autoSpaceDN/>
        <w:bidi w:val="0"/>
        <w:spacing w:line="360" w:lineRule="auto"/>
        <w:textAlignment w:val="auto"/>
        <w:rPr>
          <w:sz w:val="22"/>
          <w:szCs w:val="24"/>
        </w:rPr>
      </w:pP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rPr>
        <w:t>点击操作一栏中蓝色的【审核】链接，可以进入职称认定详细信息页面，单位或主管部门可在该页面核实职称认定信息是否有误</w:t>
      </w:r>
      <w:r>
        <w:rPr>
          <w:rFonts w:hint="eastAsia"/>
          <w:sz w:val="24"/>
          <w:szCs w:val="28"/>
          <w:lang w:eastAsia="zh-CN"/>
        </w:rPr>
        <w:t>，</w:t>
      </w:r>
      <w:r>
        <w:rPr>
          <w:rFonts w:hint="eastAsia"/>
          <w:sz w:val="24"/>
          <w:szCs w:val="28"/>
        </w:rPr>
        <w:t>如图2-</w:t>
      </w:r>
      <w:r>
        <w:rPr>
          <w:rFonts w:hint="eastAsia"/>
          <w:sz w:val="24"/>
          <w:szCs w:val="28"/>
          <w:lang w:val="en-US" w:eastAsia="zh-CN"/>
        </w:rPr>
        <w:t>10</w:t>
      </w:r>
      <w:r>
        <w:rPr>
          <w:rFonts w:hint="eastAsia"/>
          <w:sz w:val="24"/>
          <w:szCs w:val="28"/>
        </w:rPr>
        <w:t>所示：</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304790" cy="4441825"/>
            <wp:effectExtent l="0" t="0" r="1016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304790" cy="444182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rFonts w:hint="default" w:asciiTheme="minorHAnsi" w:hAnsiTheme="minorHAnsi" w:eastAsiaTheme="minorEastAsia" w:cstheme="minorBidi"/>
          <w:b/>
          <w:bCs/>
          <w:kern w:val="2"/>
          <w:sz w:val="28"/>
          <w:szCs w:val="32"/>
          <w:lang w:val="en-US" w:eastAsia="zh-CN" w:bidi="ar-SA"/>
        </w:rPr>
      </w:pPr>
      <w:r>
        <w:rPr>
          <w:rFonts w:hint="eastAsia"/>
        </w:rPr>
        <w:t>图2-</w:t>
      </w:r>
      <w:r>
        <w:rPr>
          <w:rFonts w:hint="eastAsia"/>
          <w:lang w:val="en-US" w:eastAsia="zh-CN"/>
        </w:rPr>
        <w:t>10</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bookmarkStart w:id="17" w:name="_Hlk49525745"/>
      <w:r>
        <w:rPr>
          <w:rFonts w:hint="eastAsia"/>
          <w:sz w:val="24"/>
          <w:szCs w:val="28"/>
        </w:rPr>
        <w:t>若审核申报信息无误，点击页面上方【通过】按钮，即可完成审核</w:t>
      </w:r>
      <w:r>
        <w:rPr>
          <w:rFonts w:hint="eastAsia"/>
          <w:sz w:val="24"/>
          <w:szCs w:val="28"/>
          <w:lang w:eastAsia="zh-CN"/>
        </w:rPr>
        <w:t>，</w:t>
      </w:r>
      <w:r>
        <w:rPr>
          <w:rFonts w:hint="eastAsia"/>
          <w:sz w:val="24"/>
          <w:szCs w:val="28"/>
        </w:rPr>
        <w:t>如图2-</w:t>
      </w:r>
      <w:r>
        <w:rPr>
          <w:rFonts w:hint="eastAsia"/>
          <w:sz w:val="24"/>
          <w:szCs w:val="28"/>
          <w:lang w:val="en-US" w:eastAsia="zh-CN"/>
        </w:rPr>
        <w:t>10</w:t>
      </w:r>
      <w:r>
        <w:rPr>
          <w:rFonts w:hint="eastAsia"/>
          <w:sz w:val="24"/>
          <w:szCs w:val="28"/>
        </w:rPr>
        <w:t>所示：</w:t>
      </w:r>
    </w:p>
    <w:bookmarkEnd w:id="17"/>
    <w:p>
      <w:pPr>
        <w:pageBreakBefore w:val="0"/>
        <w:widowControl w:val="0"/>
        <w:kinsoku/>
        <w:wordWrap/>
        <w:overflowPunct/>
        <w:topLinePunct w:val="0"/>
        <w:autoSpaceDE/>
        <w:autoSpaceDN/>
        <w:bidi w:val="0"/>
        <w:spacing w:line="360" w:lineRule="auto"/>
        <w:ind w:firstLine="440" w:firstLineChars="200"/>
        <w:textAlignment w:val="auto"/>
        <w:rPr>
          <w:sz w:val="22"/>
          <w:szCs w:val="24"/>
        </w:rPr>
      </w:pP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r>
        <w:rPr>
          <w:sz w:val="22"/>
          <w:szCs w:val="24"/>
        </w:rPr>
        <w:drawing>
          <wp:inline distT="0" distB="0" distL="0" distR="0">
            <wp:extent cx="5274310" cy="1182370"/>
            <wp:effectExtent l="0" t="0" r="1397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rcRect b="33166"/>
                    <a:stretch>
                      <a:fillRect/>
                    </a:stretch>
                  </pic:blipFill>
                  <pic:spPr>
                    <a:xfrm>
                      <a:off x="0" y="0"/>
                      <a:ext cx="5274310" cy="118237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p>
    <w:p>
      <w:pPr>
        <w:pageBreakBefore w:val="0"/>
        <w:widowControl w:val="0"/>
        <w:kinsoku/>
        <w:wordWrap/>
        <w:overflowPunct/>
        <w:topLinePunct w:val="0"/>
        <w:autoSpaceDE/>
        <w:autoSpaceDN/>
        <w:bidi w:val="0"/>
        <w:spacing w:line="360" w:lineRule="auto"/>
        <w:textAlignment w:val="auto"/>
        <w:rPr>
          <w:sz w:val="22"/>
          <w:szCs w:val="24"/>
        </w:rPr>
      </w:pP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r>
        <w:rPr>
          <w:sz w:val="22"/>
          <w:szCs w:val="24"/>
        </w:rPr>
        <w:drawing>
          <wp:inline distT="0" distB="0" distL="0" distR="0">
            <wp:extent cx="5274310" cy="1266825"/>
            <wp:effectExtent l="0" t="0" r="13970"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a:srcRect b="27481"/>
                    <a:stretch>
                      <a:fillRect/>
                    </a:stretch>
                  </pic:blipFill>
                  <pic:spPr>
                    <a:xfrm>
                      <a:off x="0" y="0"/>
                      <a:ext cx="5274310" cy="126682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sz w:val="22"/>
          <w:szCs w:val="24"/>
        </w:rPr>
      </w:pPr>
      <w:r>
        <w:rPr>
          <w:rFonts w:hint="eastAsia"/>
        </w:rPr>
        <w:t>图2-</w:t>
      </w:r>
      <w:r>
        <w:rPr>
          <w:rFonts w:hint="eastAsia"/>
          <w:lang w:val="en-US" w:eastAsia="zh-CN"/>
        </w:rPr>
        <w:t>10</w:t>
      </w:r>
    </w:p>
    <w:p>
      <w:pPr>
        <w:pageBreakBefore w:val="0"/>
        <w:widowControl w:val="0"/>
        <w:kinsoku/>
        <w:wordWrap/>
        <w:overflowPunct/>
        <w:topLinePunct w:val="0"/>
        <w:autoSpaceDE/>
        <w:autoSpaceDN/>
        <w:bidi w:val="0"/>
        <w:spacing w:line="360" w:lineRule="auto"/>
        <w:ind w:firstLine="440" w:firstLineChars="200"/>
        <w:textAlignment w:val="auto"/>
        <w:rPr>
          <w:sz w:val="22"/>
          <w:szCs w:val="24"/>
        </w:rPr>
      </w:pP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bookmarkStart w:id="18" w:name="_Hlk49525792"/>
      <w:r>
        <w:rPr>
          <w:rFonts w:hint="eastAsia"/>
          <w:sz w:val="24"/>
          <w:szCs w:val="28"/>
        </w:rPr>
        <w:t>若填写的申报信息不符合要求，找到需要退回的信息模块点击右上角【不通过】按钮，录入审核意见。在所有需要退回的信息模块都录入不通过原因之后，点击页面最上面的【退回】按钮，申报信息将会</w:t>
      </w:r>
      <w:r>
        <w:rPr>
          <w:rFonts w:hint="eastAsia"/>
          <w:sz w:val="24"/>
          <w:szCs w:val="28"/>
          <w:lang w:val="en-US" w:eastAsia="zh-CN"/>
        </w:rPr>
        <w:t>直接</w:t>
      </w:r>
      <w:r>
        <w:rPr>
          <w:rFonts w:hint="eastAsia"/>
          <w:sz w:val="24"/>
          <w:szCs w:val="28"/>
        </w:rPr>
        <w:t>退回到个人</w:t>
      </w:r>
      <w:r>
        <w:rPr>
          <w:rFonts w:hint="eastAsia"/>
          <w:sz w:val="24"/>
          <w:szCs w:val="28"/>
          <w:lang w:val="en-US" w:eastAsia="zh-CN"/>
        </w:rPr>
        <w:t>账户。</w:t>
      </w:r>
      <w:r>
        <w:rPr>
          <w:rFonts w:hint="eastAsia"/>
          <w:sz w:val="24"/>
          <w:szCs w:val="28"/>
        </w:rPr>
        <w:t>（个人修改信息只允许修改录入不通过原因的信息模块）</w:t>
      </w:r>
      <w:r>
        <w:rPr>
          <w:rFonts w:hint="eastAsia"/>
          <w:sz w:val="24"/>
          <w:szCs w:val="28"/>
          <w:lang w:eastAsia="zh-CN"/>
        </w:rPr>
        <w:t>，</w:t>
      </w:r>
      <w:r>
        <w:rPr>
          <w:rFonts w:hint="eastAsia"/>
          <w:sz w:val="24"/>
          <w:szCs w:val="28"/>
        </w:rPr>
        <w:t>如图2-</w:t>
      </w:r>
      <w:r>
        <w:rPr>
          <w:rFonts w:hint="eastAsia"/>
          <w:sz w:val="24"/>
          <w:szCs w:val="28"/>
          <w:lang w:val="en-US" w:eastAsia="zh-CN"/>
        </w:rPr>
        <w:t>11</w:t>
      </w:r>
      <w:r>
        <w:rPr>
          <w:rFonts w:hint="eastAsia"/>
          <w:sz w:val="24"/>
          <w:szCs w:val="28"/>
        </w:rPr>
        <w:t>所示：</w:t>
      </w:r>
    </w:p>
    <w:bookmarkEnd w:id="18"/>
    <w:p>
      <w:pPr>
        <w:pageBreakBefore w:val="0"/>
        <w:widowControl w:val="0"/>
        <w:kinsoku/>
        <w:wordWrap/>
        <w:overflowPunct/>
        <w:topLinePunct w:val="0"/>
        <w:autoSpaceDE/>
        <w:autoSpaceDN/>
        <w:bidi w:val="0"/>
        <w:spacing w:line="360" w:lineRule="auto"/>
        <w:ind w:left="432" w:firstLine="440" w:firstLineChars="200"/>
        <w:textAlignment w:val="auto"/>
        <w:rPr>
          <w:sz w:val="22"/>
          <w:szCs w:val="24"/>
        </w:rPr>
      </w:pPr>
    </w:p>
    <w:p>
      <w:pPr>
        <w:pageBreakBefore w:val="0"/>
        <w:widowControl w:val="0"/>
        <w:kinsoku/>
        <w:wordWrap/>
        <w:overflowPunct/>
        <w:topLinePunct w:val="0"/>
        <w:autoSpaceDE/>
        <w:autoSpaceDN/>
        <w:bidi w:val="0"/>
        <w:spacing w:line="360" w:lineRule="auto"/>
        <w:ind w:left="432"/>
        <w:textAlignment w:val="auto"/>
        <w:rPr>
          <w:sz w:val="22"/>
          <w:szCs w:val="24"/>
        </w:rPr>
      </w:pPr>
      <w:ins w:id="0" w:author="李小牧" w:date="2020-08-31T15:56:00Z">
        <w:r>
          <w:rPr>
            <w:sz w:val="22"/>
            <w:szCs w:val="24"/>
          </w:rPr>
          <w:drawing>
            <wp:inline distT="0" distB="0" distL="0" distR="0">
              <wp:extent cx="4989195" cy="168656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b="41805"/>
                      <a:stretch>
                        <a:fillRect/>
                      </a:stretch>
                    </pic:blipFill>
                    <pic:spPr>
                      <a:xfrm>
                        <a:off x="0" y="0"/>
                        <a:ext cx="4989195" cy="1686560"/>
                      </a:xfrm>
                      <a:prstGeom prst="rect">
                        <a:avLst/>
                      </a:prstGeom>
                    </pic:spPr>
                  </pic:pic>
                </a:graphicData>
              </a:graphic>
            </wp:inline>
          </w:drawing>
        </w:r>
      </w:ins>
    </w:p>
    <w:p>
      <w:pPr>
        <w:pageBreakBefore w:val="0"/>
        <w:widowControl w:val="0"/>
        <w:kinsoku/>
        <w:wordWrap/>
        <w:overflowPunct/>
        <w:topLinePunct w:val="0"/>
        <w:autoSpaceDE/>
        <w:autoSpaceDN/>
        <w:bidi w:val="0"/>
        <w:spacing w:line="360" w:lineRule="auto"/>
        <w:ind w:firstLine="420" w:firstLineChars="200"/>
        <w:jc w:val="center"/>
        <w:textAlignment w:val="auto"/>
        <w:rPr>
          <w:sz w:val="22"/>
          <w:szCs w:val="24"/>
        </w:rPr>
      </w:pPr>
      <w:r>
        <w:rPr>
          <w:rFonts w:hint="eastAsia"/>
        </w:rPr>
        <w:t>图2-</w:t>
      </w:r>
      <w:r>
        <w:rPr>
          <w:rFonts w:hint="eastAsia"/>
          <w:lang w:val="en-US" w:eastAsia="zh-CN"/>
        </w:rPr>
        <w:t>11</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lang w:val="en-US" w:eastAsia="zh-CN"/>
        </w:rPr>
      </w:pPr>
      <w:r>
        <w:rPr>
          <w:rFonts w:hint="eastAsia"/>
          <w:sz w:val="24"/>
          <w:szCs w:val="28"/>
          <w:lang w:val="en-US" w:eastAsia="zh-CN"/>
        </w:rPr>
        <w:t>申报单位审批通过以后，</w:t>
      </w:r>
      <w:r>
        <w:rPr>
          <w:rFonts w:hint="eastAsia"/>
          <w:sz w:val="24"/>
          <w:szCs w:val="28"/>
        </w:rPr>
        <w:t>若需要将个人职称认定信息上报到上级</w:t>
      </w:r>
      <w:r>
        <w:rPr>
          <w:rFonts w:hint="eastAsia"/>
          <w:sz w:val="24"/>
          <w:szCs w:val="28"/>
          <w:lang w:val="en-US" w:eastAsia="zh-CN"/>
        </w:rPr>
        <w:t>或者</w:t>
      </w:r>
      <w:r>
        <w:rPr>
          <w:rFonts w:hint="eastAsia"/>
          <w:sz w:val="24"/>
          <w:szCs w:val="28"/>
        </w:rPr>
        <w:t>主管单位审核，</w:t>
      </w:r>
      <w:r>
        <w:rPr>
          <w:rFonts w:hint="eastAsia"/>
          <w:sz w:val="24"/>
          <w:szCs w:val="28"/>
          <w:lang w:val="en-US" w:eastAsia="zh-CN"/>
        </w:rPr>
        <w:t>需要先</w:t>
      </w:r>
      <w:r>
        <w:rPr>
          <w:rFonts w:hint="eastAsia"/>
          <w:sz w:val="24"/>
          <w:szCs w:val="28"/>
        </w:rPr>
        <w:t>在【上报路径申请】中点击【新增】按钮新增上报路径</w:t>
      </w:r>
      <w:r>
        <w:rPr>
          <w:rFonts w:hint="eastAsia"/>
          <w:sz w:val="24"/>
          <w:szCs w:val="28"/>
          <w:lang w:eastAsia="zh-CN"/>
        </w:rPr>
        <w:t>，</w:t>
      </w:r>
      <w:r>
        <w:rPr>
          <w:rFonts w:hint="eastAsia"/>
          <w:sz w:val="24"/>
          <w:szCs w:val="28"/>
        </w:rPr>
        <w:t>如图2-</w:t>
      </w:r>
      <w:r>
        <w:rPr>
          <w:rFonts w:hint="eastAsia"/>
          <w:sz w:val="24"/>
          <w:szCs w:val="28"/>
          <w:lang w:val="en-US" w:eastAsia="zh-CN"/>
        </w:rPr>
        <w:t>12</w:t>
      </w:r>
      <w:r>
        <w:rPr>
          <w:rFonts w:hint="eastAsia"/>
          <w:sz w:val="24"/>
          <w:szCs w:val="28"/>
        </w:rPr>
        <w:t>所示：</w:t>
      </w:r>
      <w:r>
        <w:rPr>
          <w:rFonts w:hint="eastAsia"/>
          <w:sz w:val="24"/>
          <w:szCs w:val="28"/>
          <w:lang w:val="en-US" w:eastAsia="zh-CN"/>
        </w:rPr>
        <w:t xml:space="preserve">   </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54381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rcRect/>
                    <a:stretch>
                      <a:fillRect/>
                    </a:stretch>
                  </pic:blipFill>
                  <pic:spPr>
                    <a:xfrm>
                      <a:off x="0" y="0"/>
                      <a:ext cx="5274310" cy="254381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firstLine="420" w:firstLineChars="200"/>
        <w:jc w:val="center"/>
        <w:textAlignment w:val="auto"/>
        <w:rPr>
          <w:sz w:val="22"/>
          <w:szCs w:val="24"/>
        </w:rPr>
      </w:pPr>
      <w:r>
        <w:rPr>
          <w:rFonts w:hint="eastAsia"/>
        </w:rPr>
        <w:t>图2-</w:t>
      </w:r>
      <w:r>
        <w:rPr>
          <w:rFonts w:hint="eastAsia"/>
          <w:lang w:val="en-US" w:eastAsia="zh-CN"/>
        </w:rPr>
        <w:t>12</w:t>
      </w: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color w:val="FF0000"/>
          <w:sz w:val="24"/>
          <w:szCs w:val="28"/>
          <w:highlight w:val="none"/>
          <w:lang w:val="en-US" w:eastAsia="zh-CN"/>
        </w:rPr>
        <w:t>注意：</w:t>
      </w:r>
      <w:r>
        <w:rPr>
          <w:rFonts w:hint="eastAsia"/>
          <w:sz w:val="24"/>
          <w:szCs w:val="28"/>
          <w:lang w:val="en-US" w:eastAsia="zh-CN"/>
        </w:rPr>
        <w:t>新增路径的职称等级和职称系列需要和申报人是同一级别和系列，否则提交个人全日制职称认定信息时则无法上报到上级或主管单位账号</w:t>
      </w:r>
      <w:r>
        <w:rPr>
          <w:rFonts w:hint="eastAsia"/>
          <w:sz w:val="24"/>
          <w:szCs w:val="28"/>
        </w:rPr>
        <w:t>。</w:t>
      </w:r>
    </w:p>
    <w:p>
      <w:pPr>
        <w:pageBreakBefore w:val="0"/>
        <w:widowControl w:val="0"/>
        <w:kinsoku/>
        <w:wordWrap/>
        <w:overflowPunct/>
        <w:topLinePunct w:val="0"/>
        <w:autoSpaceDE/>
        <w:autoSpaceDN/>
        <w:bidi w:val="0"/>
        <w:spacing w:line="360" w:lineRule="auto"/>
        <w:ind w:firstLine="480" w:firstLineChars="200"/>
        <w:textAlignment w:val="auto"/>
        <w:rPr>
          <w:rFonts w:hint="eastAsia"/>
          <w:sz w:val="24"/>
          <w:szCs w:val="28"/>
          <w:lang w:val="en-US" w:eastAsia="zh-CN"/>
        </w:rPr>
      </w:pPr>
      <w:r>
        <w:rPr>
          <w:rFonts w:hint="eastAsia"/>
          <w:sz w:val="24"/>
          <w:szCs w:val="28"/>
        </w:rPr>
        <w:t>新增之后的路径此时状态为“未生效”，待到申请上报的上级主管部门在【上报路经审核】中审核通过</w:t>
      </w:r>
      <w:r>
        <w:rPr>
          <w:rFonts w:hint="eastAsia"/>
          <w:sz w:val="24"/>
          <w:szCs w:val="28"/>
          <w:lang w:val="en-US" w:eastAsia="zh-CN"/>
        </w:rPr>
        <w:t>后</w:t>
      </w:r>
      <w:r>
        <w:rPr>
          <w:rFonts w:hint="eastAsia"/>
          <w:sz w:val="24"/>
          <w:szCs w:val="28"/>
        </w:rPr>
        <w:t>，状态会变成“已生效”，此时就可以按照上报路径进行上报</w:t>
      </w:r>
      <w:r>
        <w:rPr>
          <w:rFonts w:hint="eastAsia"/>
          <w:sz w:val="24"/>
          <w:szCs w:val="28"/>
          <w:lang w:eastAsia="zh-CN"/>
        </w:rPr>
        <w:t>，</w:t>
      </w:r>
      <w:r>
        <w:rPr>
          <w:rFonts w:hint="eastAsia"/>
          <w:sz w:val="24"/>
          <w:szCs w:val="28"/>
        </w:rPr>
        <w:t>如图2-</w:t>
      </w:r>
      <w:r>
        <w:rPr>
          <w:rFonts w:hint="eastAsia"/>
          <w:sz w:val="24"/>
          <w:szCs w:val="28"/>
          <w:lang w:val="en-US" w:eastAsia="zh-CN"/>
        </w:rPr>
        <w:t>13</w:t>
      </w:r>
      <w:r>
        <w:rPr>
          <w:rFonts w:hint="eastAsia"/>
          <w:sz w:val="24"/>
          <w:szCs w:val="28"/>
        </w:rPr>
        <w:t>所示：</w:t>
      </w:r>
      <w:r>
        <w:rPr>
          <w:rFonts w:hint="eastAsia"/>
          <w:sz w:val="24"/>
          <w:szCs w:val="28"/>
          <w:lang w:val="en-US" w:eastAsia="zh-CN"/>
        </w:rPr>
        <w:t xml:space="preserve">   </w:t>
      </w:r>
    </w:p>
    <w:p>
      <w:pPr>
        <w:pageBreakBefore w:val="0"/>
        <w:widowControl w:val="0"/>
        <w:kinsoku/>
        <w:wordWrap/>
        <w:overflowPunct/>
        <w:topLinePunct w:val="0"/>
        <w:autoSpaceDE/>
        <w:autoSpaceDN/>
        <w:bidi w:val="0"/>
        <w:spacing w:line="360" w:lineRule="auto"/>
        <w:textAlignment w:val="auto"/>
        <w:rPr>
          <w:rFonts w:hint="eastAsia" w:eastAsiaTheme="minorEastAsia"/>
          <w:sz w:val="22"/>
          <w:szCs w:val="24"/>
          <w:lang w:eastAsia="zh-CN"/>
        </w:rPr>
      </w:pPr>
      <w:r>
        <w:rPr>
          <w:rFonts w:hint="eastAsia" w:eastAsiaTheme="minorEastAsia"/>
          <w:sz w:val="22"/>
          <w:szCs w:val="24"/>
          <w:lang w:eastAsia="zh-CN"/>
        </w:rPr>
        <w:drawing>
          <wp:inline distT="0" distB="0" distL="114300" distR="114300">
            <wp:extent cx="5263515" cy="2703195"/>
            <wp:effectExtent l="0" t="0" r="9525" b="9525"/>
            <wp:docPr id="17" name="图片 17" descr="1624439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4439211(1)"/>
                    <pic:cNvPicPr>
                      <a:picLocks noChangeAspect="1"/>
                    </pic:cNvPicPr>
                  </pic:nvPicPr>
                  <pic:blipFill>
                    <a:blip r:embed="rId29"/>
                    <a:stretch>
                      <a:fillRect/>
                    </a:stretch>
                  </pic:blipFill>
                  <pic:spPr>
                    <a:xfrm>
                      <a:off x="0" y="0"/>
                      <a:ext cx="5263515" cy="270319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jc w:val="center"/>
        <w:textAlignment w:val="auto"/>
        <w:rPr>
          <w:rFonts w:hint="eastAsia" w:eastAsiaTheme="minorEastAsia"/>
          <w:sz w:val="22"/>
          <w:szCs w:val="24"/>
          <w:lang w:eastAsia="zh-CN"/>
        </w:rPr>
      </w:pPr>
      <w:r>
        <w:rPr>
          <w:rFonts w:hint="eastAsia"/>
        </w:rPr>
        <w:t>图2-</w:t>
      </w:r>
      <w:r>
        <w:rPr>
          <w:rFonts w:hint="eastAsia"/>
          <w:lang w:val="en-US" w:eastAsia="zh-CN"/>
        </w:rPr>
        <w:t>13</w:t>
      </w:r>
    </w:p>
    <w:p>
      <w:pPr>
        <w:pageBreakBefore w:val="0"/>
        <w:widowControl w:val="0"/>
        <w:kinsoku/>
        <w:wordWrap/>
        <w:overflowPunct/>
        <w:topLinePunct w:val="0"/>
        <w:autoSpaceDE/>
        <w:autoSpaceDN/>
        <w:bidi w:val="0"/>
        <w:spacing w:line="360" w:lineRule="auto"/>
        <w:ind w:firstLine="480" w:firstLineChars="200"/>
        <w:textAlignment w:val="auto"/>
        <w:rPr>
          <w:color w:val="FF0000"/>
          <w:sz w:val="24"/>
          <w:szCs w:val="28"/>
        </w:rPr>
      </w:pPr>
      <w:r>
        <w:rPr>
          <w:rFonts w:hint="eastAsia"/>
          <w:color w:val="FF0000"/>
          <w:sz w:val="24"/>
          <w:szCs w:val="28"/>
          <w:lang w:val="en-US" w:eastAsia="zh-CN"/>
        </w:rPr>
        <w:t>注意：</w:t>
      </w:r>
      <w:r>
        <w:rPr>
          <w:rFonts w:hint="eastAsia"/>
          <w:color w:val="auto"/>
          <w:sz w:val="24"/>
          <w:szCs w:val="28"/>
          <w:lang w:val="en-US" w:eastAsia="zh-CN"/>
        </w:rPr>
        <w:t>全日制</w:t>
      </w:r>
      <w:r>
        <w:rPr>
          <w:rFonts w:hint="eastAsia"/>
          <w:color w:val="auto"/>
          <w:sz w:val="24"/>
          <w:szCs w:val="28"/>
        </w:rPr>
        <w:t>职称认定和外地调入确认业务共用上报路径，若之前办理外地调入业务时已审核通过上报路径，职称</w:t>
      </w:r>
      <w:r>
        <w:rPr>
          <w:rFonts w:hint="eastAsia"/>
          <w:color w:val="auto"/>
          <w:sz w:val="24"/>
          <w:szCs w:val="28"/>
          <w:lang w:val="en-US" w:eastAsia="zh-CN"/>
        </w:rPr>
        <w:t>认定</w:t>
      </w:r>
      <w:r>
        <w:rPr>
          <w:rFonts w:hint="eastAsia"/>
          <w:color w:val="auto"/>
          <w:sz w:val="24"/>
          <w:szCs w:val="28"/>
        </w:rPr>
        <w:t>时可不</w:t>
      </w:r>
      <w:r>
        <w:rPr>
          <w:rFonts w:hint="eastAsia"/>
          <w:color w:val="auto"/>
          <w:sz w:val="24"/>
          <w:szCs w:val="28"/>
          <w:lang w:val="en-US" w:eastAsia="zh-CN"/>
        </w:rPr>
        <w:t>用再次</w:t>
      </w:r>
      <w:r>
        <w:rPr>
          <w:rFonts w:hint="eastAsia"/>
          <w:color w:val="auto"/>
          <w:sz w:val="24"/>
          <w:szCs w:val="28"/>
        </w:rPr>
        <w:t>申请。</w:t>
      </w: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rPr>
        <w:t>在【职称认定上报】中输入查询条件查出需要上报的职称认定信息，点击【数据上报】按钮即可按照之前申请的上报路径上报数据</w:t>
      </w:r>
      <w:r>
        <w:rPr>
          <w:rFonts w:hint="eastAsia"/>
          <w:sz w:val="24"/>
          <w:szCs w:val="28"/>
          <w:lang w:eastAsia="zh-CN"/>
        </w:rPr>
        <w:t>，</w:t>
      </w:r>
      <w:r>
        <w:rPr>
          <w:rFonts w:hint="eastAsia"/>
          <w:sz w:val="24"/>
          <w:szCs w:val="28"/>
        </w:rPr>
        <w:t>如图2-</w:t>
      </w:r>
      <w:r>
        <w:rPr>
          <w:rFonts w:hint="eastAsia"/>
          <w:sz w:val="24"/>
          <w:szCs w:val="28"/>
          <w:lang w:val="en-US" w:eastAsia="zh-CN"/>
        </w:rPr>
        <w:t>14</w:t>
      </w:r>
      <w:r>
        <w:rPr>
          <w:rFonts w:hint="eastAsia"/>
          <w:sz w:val="24"/>
          <w:szCs w:val="28"/>
        </w:rPr>
        <w:t>所示：</w:t>
      </w:r>
    </w:p>
    <w:p>
      <w:pPr>
        <w:pageBreakBefore w:val="0"/>
        <w:widowControl w:val="0"/>
        <w:kinsoku/>
        <w:wordWrap/>
        <w:overflowPunct/>
        <w:topLinePunct w:val="0"/>
        <w:autoSpaceDE/>
        <w:autoSpaceDN/>
        <w:bidi w:val="0"/>
        <w:spacing w:line="360" w:lineRule="auto"/>
        <w:ind w:left="432"/>
        <w:textAlignment w:val="auto"/>
        <w:rPr>
          <w:sz w:val="22"/>
          <w:szCs w:val="24"/>
        </w:rPr>
      </w:pPr>
      <w:r>
        <w:rPr>
          <w:sz w:val="22"/>
          <w:szCs w:val="24"/>
        </w:rPr>
        <w:drawing>
          <wp:inline distT="0" distB="0" distL="0" distR="0">
            <wp:extent cx="5274310" cy="25152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74310" cy="251523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jc w:val="center"/>
        <w:textAlignment w:val="auto"/>
        <w:rPr>
          <w:rFonts w:hint="default" w:eastAsiaTheme="minorEastAsia"/>
          <w:sz w:val="22"/>
          <w:szCs w:val="24"/>
          <w:lang w:val="en-US" w:eastAsia="zh-CN"/>
        </w:rPr>
      </w:pPr>
      <w:r>
        <w:rPr>
          <w:rFonts w:hint="eastAsia"/>
        </w:rPr>
        <w:t>图2-</w:t>
      </w:r>
      <w:r>
        <w:rPr>
          <w:rFonts w:hint="eastAsia"/>
          <w:lang w:val="en-US" w:eastAsia="zh-CN"/>
        </w:rPr>
        <w:t>14</w:t>
      </w:r>
    </w:p>
    <w:p>
      <w:pPr>
        <w:pageBreakBefore w:val="0"/>
        <w:widowControl w:val="0"/>
        <w:kinsoku/>
        <w:wordWrap/>
        <w:overflowPunct/>
        <w:topLinePunct w:val="0"/>
        <w:autoSpaceDE/>
        <w:autoSpaceDN/>
        <w:bidi w:val="0"/>
        <w:spacing w:line="360" w:lineRule="auto"/>
        <w:ind w:left="432"/>
        <w:textAlignment w:val="auto"/>
        <w:rPr>
          <w:sz w:val="22"/>
          <w:szCs w:val="24"/>
        </w:rPr>
      </w:pPr>
    </w:p>
    <w:p>
      <w:pPr>
        <w:pageBreakBefore w:val="0"/>
        <w:widowControl w:val="0"/>
        <w:kinsoku/>
        <w:wordWrap/>
        <w:overflowPunct/>
        <w:topLinePunct w:val="0"/>
        <w:autoSpaceDE/>
        <w:autoSpaceDN/>
        <w:bidi w:val="0"/>
        <w:spacing w:line="360" w:lineRule="auto"/>
        <w:ind w:left="432"/>
        <w:textAlignment w:val="auto"/>
        <w:rPr>
          <w:sz w:val="22"/>
          <w:szCs w:val="24"/>
        </w:rPr>
      </w:pPr>
      <w:r>
        <w:rPr>
          <w:rFonts w:hint="eastAsia"/>
          <w:sz w:val="22"/>
          <w:szCs w:val="24"/>
        </w:rPr>
        <w:t xml:space="preserve"> </w:t>
      </w:r>
      <w:r>
        <w:rPr>
          <w:sz w:val="22"/>
          <w:szCs w:val="24"/>
        </w:rPr>
        <w:t xml:space="preserve">  </w:t>
      </w:r>
    </w:p>
    <w:p>
      <w:pPr>
        <w:pStyle w:val="2"/>
        <w:pageBreakBefore w:val="0"/>
        <w:widowControl w:val="0"/>
        <w:kinsoku/>
        <w:wordWrap/>
        <w:overflowPunct/>
        <w:topLinePunct w:val="0"/>
        <w:autoSpaceDE/>
        <w:autoSpaceDN/>
        <w:bidi w:val="0"/>
        <w:spacing w:line="360" w:lineRule="auto"/>
        <w:textAlignment w:val="auto"/>
        <w:rPr>
          <w:rFonts w:hint="eastAsia"/>
        </w:rPr>
      </w:pPr>
      <w:bookmarkStart w:id="19" w:name="_Toc5640"/>
      <w:bookmarkStart w:id="20" w:name="_Hlk49861058"/>
      <w:r>
        <w:rPr>
          <w:rFonts w:hint="eastAsia"/>
        </w:rPr>
        <w:t>后台用户</w:t>
      </w:r>
      <w:bookmarkEnd w:id="19"/>
    </w:p>
    <w:p>
      <w:pPr>
        <w:pageBreakBefore w:val="0"/>
        <w:widowControl w:val="0"/>
        <w:kinsoku/>
        <w:wordWrap/>
        <w:overflowPunct/>
        <w:topLinePunct w:val="0"/>
        <w:autoSpaceDE/>
        <w:autoSpaceDN/>
        <w:bidi w:val="0"/>
        <w:spacing w:line="360" w:lineRule="auto"/>
        <w:ind w:firstLine="480" w:firstLineChars="200"/>
        <w:textAlignment w:val="auto"/>
        <w:rPr>
          <w:color w:val="0070C0"/>
          <w:sz w:val="24"/>
          <w:szCs w:val="28"/>
          <w:u w:val="single"/>
        </w:rPr>
      </w:pPr>
      <w:r>
        <w:rPr>
          <w:rFonts w:hint="eastAsia"/>
          <w:sz w:val="24"/>
          <w:szCs w:val="28"/>
        </w:rPr>
        <w:t>职称后台UKEY登录地址</w:t>
      </w:r>
      <w:r>
        <w:rPr>
          <w:color w:val="0070C0"/>
          <w:sz w:val="24"/>
          <w:szCs w:val="28"/>
          <w:u w:val="single"/>
        </w:rPr>
        <w:t>https://117.73.253.240:8002/sdmanager</w:t>
      </w:r>
    </w:p>
    <w:p>
      <w:pPr>
        <w:pageBreakBefore w:val="0"/>
        <w:widowControl w:val="0"/>
        <w:kinsoku/>
        <w:wordWrap/>
        <w:overflowPunct/>
        <w:topLinePunct w:val="0"/>
        <w:autoSpaceDE/>
        <w:autoSpaceDN/>
        <w:bidi w:val="0"/>
        <w:spacing w:line="360" w:lineRule="auto"/>
        <w:ind w:firstLine="480" w:firstLineChars="200"/>
        <w:textAlignment w:val="auto"/>
        <w:rPr>
          <w:color w:val="0070C0"/>
          <w:sz w:val="24"/>
          <w:szCs w:val="28"/>
          <w:u w:val="single"/>
        </w:rPr>
      </w:pPr>
      <w:r>
        <w:rPr>
          <w:rFonts w:hint="eastAsia"/>
          <w:sz w:val="24"/>
          <w:szCs w:val="28"/>
        </w:rPr>
        <w:t>职称后台非UKEY登录地址</w:t>
      </w:r>
      <w:r>
        <w:rPr>
          <w:color w:val="0070C0"/>
          <w:sz w:val="24"/>
          <w:szCs w:val="28"/>
          <w:u w:val="single"/>
        </w:rPr>
        <w:fldChar w:fldCharType="begin"/>
      </w:r>
      <w:r>
        <w:rPr>
          <w:color w:val="0070C0"/>
          <w:sz w:val="24"/>
          <w:szCs w:val="28"/>
          <w:u w:val="single"/>
        </w:rPr>
        <w:instrText xml:space="preserve"> HYPERLINK "http://117.73.253.239:8002/sdmanager/ligerui/login.do" </w:instrText>
      </w:r>
      <w:r>
        <w:rPr>
          <w:color w:val="0070C0"/>
          <w:sz w:val="24"/>
          <w:szCs w:val="28"/>
          <w:u w:val="single"/>
        </w:rPr>
        <w:fldChar w:fldCharType="separate"/>
      </w:r>
      <w:r>
        <w:rPr>
          <w:color w:val="0070C0"/>
          <w:sz w:val="24"/>
          <w:szCs w:val="28"/>
          <w:u w:val="single"/>
        </w:rPr>
        <w:t>http://117.73.253.239:8002/sdmanager</w:t>
      </w:r>
      <w:r>
        <w:rPr>
          <w:color w:val="0070C0"/>
          <w:sz w:val="24"/>
          <w:szCs w:val="28"/>
          <w:u w:val="single"/>
        </w:rPr>
        <w:fldChar w:fldCharType="end"/>
      </w:r>
    </w:p>
    <w:p>
      <w:pPr>
        <w:pStyle w:val="3"/>
        <w:pageBreakBefore w:val="0"/>
        <w:widowControl w:val="0"/>
        <w:kinsoku/>
        <w:wordWrap/>
        <w:overflowPunct/>
        <w:topLinePunct w:val="0"/>
        <w:autoSpaceDE/>
        <w:autoSpaceDN/>
        <w:bidi w:val="0"/>
        <w:spacing w:line="360" w:lineRule="auto"/>
        <w:textAlignment w:val="auto"/>
        <w:rPr>
          <w:rFonts w:hint="eastAsia"/>
          <w:lang w:val="en-US" w:eastAsia="zh-CN"/>
        </w:rPr>
      </w:pPr>
      <w:bookmarkStart w:id="21" w:name="_Toc6508"/>
      <w:r>
        <w:rPr>
          <w:rFonts w:hint="eastAsia"/>
          <w:lang w:val="en-US" w:eastAsia="zh-CN"/>
        </w:rPr>
        <w:t>3.1终审权限审核</w:t>
      </w:r>
      <w:bookmarkEnd w:id="21"/>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b/>
          <w:bCs/>
          <w:sz w:val="24"/>
        </w:rPr>
      </w:pPr>
      <w:r>
        <w:rPr>
          <w:rFonts w:hint="eastAsia"/>
          <w:b/>
          <w:bCs/>
          <w:sz w:val="24"/>
        </w:rPr>
        <w:t>【功能简介】</w:t>
      </w:r>
    </w:p>
    <w:p>
      <w:pPr>
        <w:pageBreakBefore w:val="0"/>
        <w:widowControl w:val="0"/>
        <w:kinsoku/>
        <w:wordWrap/>
        <w:overflowPunct/>
        <w:topLinePunct w:val="0"/>
        <w:autoSpaceDE/>
        <w:autoSpaceDN/>
        <w:bidi w:val="0"/>
        <w:spacing w:line="360" w:lineRule="auto"/>
        <w:ind w:firstLine="480" w:firstLineChars="200"/>
        <w:textAlignment w:val="auto"/>
        <w:rPr>
          <w:rFonts w:hint="default"/>
          <w:sz w:val="24"/>
          <w:szCs w:val="28"/>
          <w:lang w:val="en-US" w:eastAsia="zh-CN"/>
        </w:rPr>
      </w:pPr>
      <w:r>
        <w:rPr>
          <w:rFonts w:hint="eastAsia"/>
          <w:sz w:val="24"/>
          <w:szCs w:val="28"/>
          <w:lang w:val="en-US" w:eastAsia="zh-CN"/>
        </w:rPr>
        <w:t>审核单位申请的终审权限。</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eastAsia="zh-CN"/>
        </w:rPr>
      </w:pPr>
      <w:r>
        <w:rPr>
          <w:rFonts w:hint="eastAsia"/>
          <w:b/>
          <w:bCs/>
          <w:sz w:val="24"/>
        </w:rPr>
        <w:t>【操作说明】</w:t>
      </w: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rPr>
        <w:t>在【权限管理】</w:t>
      </w:r>
      <w:r>
        <w:rPr>
          <w:rFonts w:hint="eastAsia"/>
          <w:sz w:val="24"/>
          <w:szCs w:val="28"/>
          <w:lang w:val="en-US" w:eastAsia="zh-CN"/>
        </w:rPr>
        <w:t>中的</w:t>
      </w:r>
      <w:r>
        <w:rPr>
          <w:rFonts w:hint="eastAsia"/>
          <w:sz w:val="24"/>
          <w:szCs w:val="28"/>
        </w:rPr>
        <w:t>【职称认定</w:t>
      </w:r>
      <w:r>
        <w:rPr>
          <w:rFonts w:hint="eastAsia"/>
          <w:sz w:val="24"/>
          <w:szCs w:val="28"/>
          <w:lang w:val="en-US" w:eastAsia="zh-CN"/>
        </w:rPr>
        <w:t>证书发放权限</w:t>
      </w:r>
      <w:r>
        <w:rPr>
          <w:rFonts w:hint="eastAsia"/>
          <w:sz w:val="24"/>
          <w:szCs w:val="28"/>
        </w:rPr>
        <w:t>审核】审核单位上报的职称认定发放申请。点击【通过】即可完成职称认定证书发放授权操作</w:t>
      </w:r>
      <w:r>
        <w:rPr>
          <w:rFonts w:hint="eastAsia"/>
          <w:sz w:val="24"/>
          <w:szCs w:val="28"/>
          <w:lang w:eastAsia="zh-CN"/>
        </w:rPr>
        <w:t>，</w:t>
      </w:r>
      <w:r>
        <w:rPr>
          <w:rFonts w:hint="eastAsia"/>
          <w:sz w:val="24"/>
          <w:szCs w:val="28"/>
        </w:rPr>
        <w:t>如图</w:t>
      </w:r>
      <w:r>
        <w:rPr>
          <w:rFonts w:hint="eastAsia"/>
          <w:sz w:val="24"/>
          <w:szCs w:val="28"/>
          <w:lang w:val="en-US" w:eastAsia="zh-CN"/>
        </w:rPr>
        <w:t>3-1</w:t>
      </w:r>
      <w:r>
        <w:rPr>
          <w:rFonts w:hint="eastAsia"/>
          <w:sz w:val="24"/>
          <w:szCs w:val="28"/>
        </w:rPr>
        <w:t>所示：</w:t>
      </w:r>
    </w:p>
    <w:bookmarkEnd w:id="20"/>
    <w:p>
      <w:pPr>
        <w:pageBreakBefore w:val="0"/>
        <w:widowControl w:val="0"/>
        <w:kinsoku/>
        <w:wordWrap/>
        <w:overflowPunct/>
        <w:topLinePunct w:val="0"/>
        <w:autoSpaceDE/>
        <w:autoSpaceDN/>
        <w:bidi w:val="0"/>
        <w:spacing w:line="360" w:lineRule="auto"/>
        <w:ind w:left="432"/>
        <w:textAlignment w:val="auto"/>
        <w:rPr>
          <w:rFonts w:hint="eastAsia" w:eastAsiaTheme="minorEastAsia"/>
          <w:sz w:val="22"/>
          <w:szCs w:val="24"/>
          <w:lang w:eastAsia="zh-CN"/>
        </w:rPr>
      </w:pPr>
      <w:r>
        <w:rPr>
          <w:rFonts w:hint="eastAsia" w:eastAsiaTheme="minorEastAsia"/>
          <w:sz w:val="22"/>
          <w:szCs w:val="24"/>
          <w:lang w:eastAsia="zh-CN"/>
        </w:rPr>
        <w:drawing>
          <wp:inline distT="0" distB="0" distL="114300" distR="114300">
            <wp:extent cx="5266690" cy="2021840"/>
            <wp:effectExtent l="0" t="0" r="6350" b="5080"/>
            <wp:docPr id="7" name="图片 7" descr="162449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496651(1)"/>
                    <pic:cNvPicPr>
                      <a:picLocks noChangeAspect="1"/>
                    </pic:cNvPicPr>
                  </pic:nvPicPr>
                  <pic:blipFill>
                    <a:blip r:embed="rId31"/>
                    <a:stretch>
                      <a:fillRect/>
                    </a:stretch>
                  </pic:blipFill>
                  <pic:spPr>
                    <a:xfrm>
                      <a:off x="0" y="0"/>
                      <a:ext cx="5266690" cy="202184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jc w:val="center"/>
        <w:textAlignment w:val="auto"/>
        <w:rPr>
          <w:rFonts w:hint="default" w:eastAsiaTheme="minorEastAsia"/>
          <w:sz w:val="22"/>
          <w:szCs w:val="24"/>
          <w:lang w:val="en-US" w:eastAsia="zh-CN"/>
        </w:rPr>
      </w:pPr>
      <w:r>
        <w:rPr>
          <w:rFonts w:hint="eastAsia"/>
        </w:rPr>
        <w:t>图</w:t>
      </w:r>
      <w:r>
        <w:rPr>
          <w:rFonts w:hint="eastAsia"/>
          <w:lang w:val="en-US" w:eastAsia="zh-CN"/>
        </w:rPr>
        <w:t>3-1</w:t>
      </w:r>
    </w:p>
    <w:p>
      <w:pPr>
        <w:pageBreakBefore w:val="0"/>
        <w:widowControl w:val="0"/>
        <w:kinsoku/>
        <w:wordWrap/>
        <w:overflowPunct/>
        <w:topLinePunct w:val="0"/>
        <w:autoSpaceDE/>
        <w:autoSpaceDN/>
        <w:bidi w:val="0"/>
        <w:spacing w:line="360" w:lineRule="auto"/>
        <w:ind w:left="432"/>
        <w:textAlignment w:val="auto"/>
        <w:rPr>
          <w:sz w:val="22"/>
          <w:szCs w:val="24"/>
        </w:rPr>
      </w:pPr>
    </w:p>
    <w:p>
      <w:pPr>
        <w:pStyle w:val="3"/>
        <w:pageBreakBefore w:val="0"/>
        <w:widowControl w:val="0"/>
        <w:kinsoku/>
        <w:wordWrap/>
        <w:overflowPunct/>
        <w:topLinePunct w:val="0"/>
        <w:autoSpaceDE/>
        <w:autoSpaceDN/>
        <w:bidi w:val="0"/>
        <w:spacing w:line="360" w:lineRule="auto"/>
        <w:textAlignment w:val="auto"/>
        <w:rPr>
          <w:rFonts w:hint="eastAsia"/>
          <w:lang w:val="en-US" w:eastAsia="zh-CN"/>
        </w:rPr>
      </w:pPr>
      <w:bookmarkStart w:id="22" w:name="_Toc3720"/>
      <w:r>
        <w:rPr>
          <w:rFonts w:hint="eastAsia"/>
          <w:lang w:val="en-US" w:eastAsia="zh-CN"/>
        </w:rPr>
        <w:t>3.2证书发放</w:t>
      </w:r>
      <w:bookmarkEnd w:id="22"/>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b/>
          <w:bCs/>
          <w:sz w:val="24"/>
        </w:rPr>
      </w:pPr>
      <w:r>
        <w:rPr>
          <w:rFonts w:hint="eastAsia"/>
          <w:b/>
          <w:bCs/>
          <w:sz w:val="24"/>
        </w:rPr>
        <w:t>【功能简介】</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sz w:val="24"/>
          <w:szCs w:val="28"/>
          <w:lang w:val="en-US" w:eastAsia="zh-CN"/>
        </w:rPr>
      </w:pPr>
      <w:r>
        <w:rPr>
          <w:rFonts w:hint="eastAsia"/>
          <w:sz w:val="24"/>
          <w:szCs w:val="28"/>
          <w:lang w:val="en-US" w:eastAsia="zh-CN"/>
        </w:rPr>
        <w:t>发放认定证书。</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lang w:val="en-US" w:eastAsia="zh-CN"/>
        </w:rPr>
      </w:pPr>
      <w:r>
        <w:rPr>
          <w:rFonts w:hint="eastAsia"/>
          <w:b/>
          <w:bCs/>
          <w:sz w:val="24"/>
        </w:rPr>
        <w:t>【操作说明】</w:t>
      </w:r>
    </w:p>
    <w:p>
      <w:pPr>
        <w:pageBreakBefore w:val="0"/>
        <w:widowControl w:val="0"/>
        <w:kinsoku/>
        <w:wordWrap/>
        <w:overflowPunct/>
        <w:topLinePunct w:val="0"/>
        <w:autoSpaceDE/>
        <w:autoSpaceDN/>
        <w:bidi w:val="0"/>
        <w:spacing w:line="360" w:lineRule="auto"/>
        <w:ind w:firstLine="480" w:firstLineChars="200"/>
        <w:textAlignment w:val="auto"/>
        <w:rPr>
          <w:sz w:val="24"/>
          <w:szCs w:val="28"/>
        </w:rPr>
      </w:pPr>
      <w:r>
        <w:rPr>
          <w:rFonts w:hint="eastAsia"/>
          <w:sz w:val="24"/>
          <w:szCs w:val="28"/>
        </w:rPr>
        <w:t>拥有职称认定证书发放权限的用户在</w:t>
      </w:r>
      <w:r>
        <w:rPr>
          <w:rFonts w:hint="eastAsia"/>
          <w:sz w:val="24"/>
          <w:szCs w:val="28"/>
          <w:lang w:eastAsia="zh-CN"/>
        </w:rPr>
        <w:t>【</w:t>
      </w:r>
      <w:r>
        <w:rPr>
          <w:rFonts w:hint="eastAsia"/>
          <w:sz w:val="24"/>
          <w:szCs w:val="28"/>
          <w:lang w:val="en-US" w:eastAsia="zh-CN"/>
        </w:rPr>
        <w:t>证书库管理</w:t>
      </w:r>
      <w:r>
        <w:rPr>
          <w:rFonts w:hint="eastAsia"/>
          <w:sz w:val="24"/>
          <w:szCs w:val="28"/>
          <w:lang w:eastAsia="zh-CN"/>
        </w:rPr>
        <w:t>】</w:t>
      </w:r>
      <w:r>
        <w:rPr>
          <w:rFonts w:hint="eastAsia"/>
          <w:sz w:val="24"/>
          <w:szCs w:val="28"/>
          <w:lang w:val="en-US" w:eastAsia="zh-CN"/>
        </w:rPr>
        <w:t>中的</w:t>
      </w:r>
      <w:r>
        <w:rPr>
          <w:rFonts w:hint="eastAsia"/>
          <w:sz w:val="24"/>
          <w:szCs w:val="28"/>
        </w:rPr>
        <w:t>【职称认定】中查询出已上报的审核通过人员信息</w:t>
      </w:r>
      <w:r>
        <w:rPr>
          <w:rFonts w:hint="eastAsia"/>
          <w:sz w:val="24"/>
          <w:szCs w:val="28"/>
          <w:lang w:eastAsia="zh-CN"/>
        </w:rPr>
        <w:t>，</w:t>
      </w:r>
      <w:r>
        <w:rPr>
          <w:rFonts w:hint="eastAsia"/>
          <w:sz w:val="24"/>
          <w:szCs w:val="28"/>
        </w:rPr>
        <w:t>如图</w:t>
      </w:r>
      <w:r>
        <w:rPr>
          <w:rFonts w:hint="eastAsia"/>
          <w:sz w:val="24"/>
          <w:szCs w:val="28"/>
          <w:lang w:val="en-US" w:eastAsia="zh-CN"/>
        </w:rPr>
        <w:t>3-2</w:t>
      </w:r>
      <w:r>
        <w:rPr>
          <w:rFonts w:hint="eastAsia"/>
          <w:sz w:val="24"/>
          <w:szCs w:val="28"/>
        </w:rPr>
        <w:t>所示：</w:t>
      </w:r>
    </w:p>
    <w:p>
      <w:pPr>
        <w:pageBreakBefore w:val="0"/>
        <w:widowControl w:val="0"/>
        <w:kinsoku/>
        <w:wordWrap/>
        <w:overflowPunct/>
        <w:topLinePunct w:val="0"/>
        <w:autoSpaceDE/>
        <w:autoSpaceDN/>
        <w:bidi w:val="0"/>
        <w:spacing w:line="360" w:lineRule="auto"/>
        <w:ind w:left="432" w:firstLine="420"/>
        <w:textAlignment w:val="auto"/>
        <w:rPr>
          <w:sz w:val="22"/>
          <w:szCs w:val="24"/>
        </w:rPr>
      </w:pPr>
    </w:p>
    <w:p>
      <w:pPr>
        <w:pageBreakBefore w:val="0"/>
        <w:widowControl w:val="0"/>
        <w:kinsoku/>
        <w:wordWrap/>
        <w:overflowPunct/>
        <w:topLinePunct w:val="0"/>
        <w:autoSpaceDE/>
        <w:autoSpaceDN/>
        <w:bidi w:val="0"/>
        <w:spacing w:line="360" w:lineRule="auto"/>
        <w:ind w:left="432" w:firstLine="420"/>
        <w:jc w:val="left"/>
        <w:textAlignment w:val="auto"/>
        <w:rPr>
          <w:sz w:val="22"/>
          <w:szCs w:val="24"/>
        </w:rPr>
      </w:pPr>
      <w:r>
        <w:rPr>
          <w:sz w:val="22"/>
          <w:szCs w:val="24"/>
        </w:rPr>
        <w:drawing>
          <wp:inline distT="0" distB="0" distL="0" distR="0">
            <wp:extent cx="4674235" cy="2611120"/>
            <wp:effectExtent l="0" t="0" r="12065"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4674235" cy="261112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firstLine="420"/>
        <w:jc w:val="center"/>
        <w:textAlignment w:val="auto"/>
        <w:rPr>
          <w:sz w:val="22"/>
          <w:szCs w:val="24"/>
        </w:rPr>
      </w:pPr>
      <w:r>
        <w:rPr>
          <w:rFonts w:hint="eastAsia"/>
          <w:sz w:val="24"/>
          <w:szCs w:val="28"/>
        </w:rPr>
        <w:t>图</w:t>
      </w:r>
      <w:r>
        <w:rPr>
          <w:rFonts w:hint="eastAsia"/>
          <w:sz w:val="24"/>
          <w:szCs w:val="28"/>
          <w:lang w:val="en-US" w:eastAsia="zh-CN"/>
        </w:rPr>
        <w:t>3-2</w:t>
      </w:r>
    </w:p>
    <w:p>
      <w:pPr>
        <w:pageBreakBefore w:val="0"/>
        <w:widowControl w:val="0"/>
        <w:kinsoku/>
        <w:wordWrap/>
        <w:overflowPunct/>
        <w:topLinePunct w:val="0"/>
        <w:autoSpaceDE/>
        <w:autoSpaceDN/>
        <w:bidi w:val="0"/>
        <w:spacing w:line="360" w:lineRule="auto"/>
        <w:ind w:firstLine="440" w:firstLineChars="200"/>
        <w:textAlignment w:val="auto"/>
        <w:rPr>
          <w:sz w:val="24"/>
          <w:szCs w:val="28"/>
        </w:rPr>
      </w:pPr>
      <w:r>
        <w:rPr>
          <w:rFonts w:hint="eastAsia"/>
          <w:sz w:val="22"/>
          <w:szCs w:val="24"/>
        </w:rPr>
        <w:t>点击【职称认定人员证书入库】按钮，在弹出的页面中录入职称认定证书公布时间，点击【保存】，即可完成职称认定入库发放工作</w:t>
      </w:r>
      <w:r>
        <w:rPr>
          <w:rFonts w:hint="eastAsia"/>
          <w:sz w:val="24"/>
          <w:szCs w:val="28"/>
          <w:lang w:eastAsia="zh-CN"/>
        </w:rPr>
        <w:t>，</w:t>
      </w:r>
      <w:r>
        <w:rPr>
          <w:rFonts w:hint="eastAsia"/>
          <w:sz w:val="24"/>
          <w:szCs w:val="28"/>
        </w:rPr>
        <w:t>如图</w:t>
      </w:r>
      <w:r>
        <w:rPr>
          <w:rFonts w:hint="eastAsia"/>
          <w:sz w:val="24"/>
          <w:szCs w:val="28"/>
          <w:lang w:val="en-US" w:eastAsia="zh-CN"/>
        </w:rPr>
        <w:t>3-3</w:t>
      </w:r>
      <w:r>
        <w:rPr>
          <w:rFonts w:hint="eastAsia"/>
          <w:sz w:val="24"/>
          <w:szCs w:val="28"/>
        </w:rPr>
        <w:t>所示：</w:t>
      </w:r>
    </w:p>
    <w:p>
      <w:pPr>
        <w:pageBreakBefore w:val="0"/>
        <w:widowControl w:val="0"/>
        <w:kinsoku/>
        <w:wordWrap/>
        <w:overflowPunct/>
        <w:topLinePunct w:val="0"/>
        <w:autoSpaceDE/>
        <w:autoSpaceDN/>
        <w:bidi w:val="0"/>
        <w:spacing w:line="360" w:lineRule="auto"/>
        <w:ind w:left="432" w:firstLine="420"/>
        <w:textAlignment w:val="auto"/>
        <w:rPr>
          <w:sz w:val="22"/>
          <w:szCs w:val="24"/>
        </w:rPr>
      </w:pPr>
    </w:p>
    <w:p>
      <w:pPr>
        <w:pageBreakBefore w:val="0"/>
        <w:widowControl w:val="0"/>
        <w:kinsoku/>
        <w:wordWrap/>
        <w:overflowPunct/>
        <w:topLinePunct w:val="0"/>
        <w:autoSpaceDE/>
        <w:autoSpaceDN/>
        <w:bidi w:val="0"/>
        <w:spacing w:line="360" w:lineRule="auto"/>
        <w:ind w:left="432" w:firstLine="420"/>
        <w:jc w:val="left"/>
        <w:textAlignment w:val="auto"/>
        <w:rPr>
          <w:sz w:val="22"/>
          <w:szCs w:val="24"/>
        </w:rPr>
      </w:pPr>
      <w:r>
        <w:rPr>
          <w:sz w:val="22"/>
          <w:szCs w:val="24"/>
        </w:rPr>
        <w:drawing>
          <wp:inline distT="0" distB="0" distL="0" distR="0">
            <wp:extent cx="4522470" cy="2498725"/>
            <wp:effectExtent l="0" t="0" r="11430"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4522470" cy="2498725"/>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firstLine="420"/>
        <w:jc w:val="center"/>
        <w:textAlignment w:val="auto"/>
        <w:rPr>
          <w:sz w:val="22"/>
          <w:szCs w:val="24"/>
        </w:rPr>
      </w:pPr>
      <w:r>
        <w:rPr>
          <w:rFonts w:hint="eastAsia"/>
          <w:sz w:val="24"/>
          <w:szCs w:val="28"/>
        </w:rPr>
        <w:t>图</w:t>
      </w:r>
      <w:r>
        <w:rPr>
          <w:rFonts w:hint="eastAsia"/>
          <w:sz w:val="24"/>
          <w:szCs w:val="28"/>
          <w:lang w:val="en-US" w:eastAsia="zh-CN"/>
        </w:rPr>
        <w:t>3-3</w:t>
      </w:r>
    </w:p>
    <w:p>
      <w:pPr>
        <w:pageBreakBefore w:val="0"/>
        <w:widowControl w:val="0"/>
        <w:kinsoku/>
        <w:wordWrap/>
        <w:overflowPunct/>
        <w:topLinePunct w:val="0"/>
        <w:autoSpaceDE/>
        <w:autoSpaceDN/>
        <w:bidi w:val="0"/>
        <w:spacing w:line="360" w:lineRule="auto"/>
        <w:ind w:firstLine="480" w:firstLineChars="200"/>
        <w:textAlignment w:val="auto"/>
        <w:rPr>
          <w:sz w:val="22"/>
          <w:szCs w:val="24"/>
          <w:highlight w:val="yellow"/>
        </w:rPr>
      </w:pPr>
      <w:r>
        <w:rPr>
          <w:rFonts w:hint="eastAsia"/>
          <w:sz w:val="24"/>
          <w:szCs w:val="28"/>
        </w:rPr>
        <w:t>发放后的职称认定证书可在</w:t>
      </w:r>
      <w:r>
        <w:rPr>
          <w:rFonts w:hint="eastAsia"/>
          <w:sz w:val="24"/>
          <w:szCs w:val="28"/>
          <w:lang w:eastAsia="zh-CN"/>
        </w:rPr>
        <w:t>【</w:t>
      </w:r>
      <w:r>
        <w:rPr>
          <w:rFonts w:hint="eastAsia"/>
          <w:sz w:val="24"/>
          <w:szCs w:val="28"/>
        </w:rPr>
        <w:t>职称认定证书管理</w:t>
      </w:r>
      <w:r>
        <w:rPr>
          <w:rFonts w:hint="eastAsia"/>
          <w:sz w:val="24"/>
          <w:szCs w:val="28"/>
          <w:lang w:eastAsia="zh-CN"/>
        </w:rPr>
        <w:t>】</w:t>
      </w:r>
      <w:r>
        <w:rPr>
          <w:rFonts w:hint="eastAsia"/>
          <w:sz w:val="24"/>
          <w:szCs w:val="28"/>
        </w:rPr>
        <w:t>中进行下载或注销</w:t>
      </w:r>
      <w:r>
        <w:rPr>
          <w:rFonts w:hint="eastAsia"/>
          <w:sz w:val="24"/>
          <w:szCs w:val="28"/>
          <w:lang w:val="en-US" w:eastAsia="zh-CN"/>
        </w:rPr>
        <w:t>的</w:t>
      </w:r>
      <w:r>
        <w:rPr>
          <w:rFonts w:hint="eastAsia"/>
          <w:sz w:val="24"/>
          <w:szCs w:val="28"/>
        </w:rPr>
        <w:t>操作</w:t>
      </w:r>
      <w:r>
        <w:rPr>
          <w:rFonts w:hint="eastAsia"/>
          <w:sz w:val="24"/>
          <w:szCs w:val="28"/>
          <w:lang w:eastAsia="zh-CN"/>
        </w:rPr>
        <w:t>，</w:t>
      </w:r>
      <w:r>
        <w:rPr>
          <w:rFonts w:hint="eastAsia"/>
          <w:sz w:val="24"/>
          <w:szCs w:val="28"/>
        </w:rPr>
        <w:t>如图</w:t>
      </w:r>
      <w:r>
        <w:rPr>
          <w:rFonts w:hint="eastAsia"/>
          <w:sz w:val="24"/>
          <w:szCs w:val="28"/>
          <w:lang w:val="en-US" w:eastAsia="zh-CN"/>
        </w:rPr>
        <w:t>3-4</w:t>
      </w:r>
      <w:r>
        <w:rPr>
          <w:rFonts w:hint="eastAsia"/>
          <w:sz w:val="24"/>
          <w:szCs w:val="28"/>
        </w:rPr>
        <w:t>所示：</w:t>
      </w:r>
    </w:p>
    <w:p>
      <w:pPr>
        <w:pageBreakBefore w:val="0"/>
        <w:widowControl w:val="0"/>
        <w:kinsoku/>
        <w:wordWrap/>
        <w:overflowPunct/>
        <w:topLinePunct w:val="0"/>
        <w:autoSpaceDE/>
        <w:autoSpaceDN/>
        <w:bidi w:val="0"/>
        <w:spacing w:line="360" w:lineRule="auto"/>
        <w:ind w:left="432" w:firstLine="420"/>
        <w:textAlignment w:val="auto"/>
        <w:rPr>
          <w:sz w:val="22"/>
          <w:szCs w:val="24"/>
        </w:rPr>
      </w:pPr>
      <w:r>
        <w:rPr>
          <w:sz w:val="22"/>
          <w:szCs w:val="24"/>
        </w:rPr>
        <w:drawing>
          <wp:inline distT="0" distB="0" distL="0" distR="0">
            <wp:extent cx="4561205" cy="2045970"/>
            <wp:effectExtent l="0" t="0" r="10795"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4561205" cy="2045970"/>
                    </a:xfrm>
                    <a:prstGeom prst="rect">
                      <a:avLst/>
                    </a:prstGeom>
                  </pic:spPr>
                </pic:pic>
              </a:graphicData>
            </a:graphic>
          </wp:inline>
        </w:drawing>
      </w:r>
    </w:p>
    <w:p>
      <w:pPr>
        <w:pageBreakBefore w:val="0"/>
        <w:widowControl w:val="0"/>
        <w:kinsoku/>
        <w:wordWrap/>
        <w:overflowPunct/>
        <w:topLinePunct w:val="0"/>
        <w:autoSpaceDE/>
        <w:autoSpaceDN/>
        <w:bidi w:val="0"/>
        <w:spacing w:line="360" w:lineRule="auto"/>
        <w:ind w:left="432" w:firstLine="420"/>
        <w:jc w:val="center"/>
        <w:textAlignment w:val="auto"/>
        <w:rPr>
          <w:sz w:val="22"/>
          <w:szCs w:val="24"/>
        </w:rPr>
      </w:pPr>
      <w:r>
        <w:rPr>
          <w:rFonts w:hint="eastAsia"/>
          <w:sz w:val="24"/>
          <w:szCs w:val="28"/>
        </w:rPr>
        <w:t>图</w:t>
      </w:r>
      <w:r>
        <w:rPr>
          <w:rFonts w:hint="eastAsia"/>
          <w:sz w:val="24"/>
          <w:szCs w:val="28"/>
          <w:lang w:val="en-US" w:eastAsia="zh-CN"/>
        </w:rPr>
        <w:t>3-4</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微软雅黑"/>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03E11"/>
    <w:multiLevelType w:val="singleLevel"/>
    <w:tmpl w:val="A5B03E11"/>
    <w:lvl w:ilvl="0" w:tentative="0">
      <w:start w:val="1"/>
      <w:numFmt w:val="chineseCounting"/>
      <w:pStyle w:val="2"/>
      <w:suff w:val="nothing"/>
      <w:lvlText w:val="%1、"/>
      <w:lvlJc w:val="left"/>
      <w:pPr>
        <w:ind w:left="0" w:firstLine="42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小牧">
    <w15:presenceInfo w15:providerId="None" w15:userId="李小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BD"/>
    <w:rsid w:val="00040E75"/>
    <w:rsid w:val="000A1FA1"/>
    <w:rsid w:val="001349C9"/>
    <w:rsid w:val="0016066E"/>
    <w:rsid w:val="00162FFE"/>
    <w:rsid w:val="00245982"/>
    <w:rsid w:val="002520E2"/>
    <w:rsid w:val="00261212"/>
    <w:rsid w:val="00266088"/>
    <w:rsid w:val="00272516"/>
    <w:rsid w:val="0028548A"/>
    <w:rsid w:val="003145A2"/>
    <w:rsid w:val="00315AF9"/>
    <w:rsid w:val="003C728A"/>
    <w:rsid w:val="00432446"/>
    <w:rsid w:val="00447F9B"/>
    <w:rsid w:val="00526543"/>
    <w:rsid w:val="00533A5C"/>
    <w:rsid w:val="005E3E27"/>
    <w:rsid w:val="00611540"/>
    <w:rsid w:val="00626CEF"/>
    <w:rsid w:val="00626EAE"/>
    <w:rsid w:val="00634990"/>
    <w:rsid w:val="006925CF"/>
    <w:rsid w:val="006D7252"/>
    <w:rsid w:val="00714AEC"/>
    <w:rsid w:val="00722EF8"/>
    <w:rsid w:val="0077720F"/>
    <w:rsid w:val="007C325C"/>
    <w:rsid w:val="007F300F"/>
    <w:rsid w:val="0080743D"/>
    <w:rsid w:val="00885782"/>
    <w:rsid w:val="008D2BD0"/>
    <w:rsid w:val="00990CA5"/>
    <w:rsid w:val="00AA0488"/>
    <w:rsid w:val="00B0436F"/>
    <w:rsid w:val="00B36E62"/>
    <w:rsid w:val="00C42631"/>
    <w:rsid w:val="00C43631"/>
    <w:rsid w:val="00CC2523"/>
    <w:rsid w:val="00CF2ED1"/>
    <w:rsid w:val="00CF61A6"/>
    <w:rsid w:val="00D22111"/>
    <w:rsid w:val="00D67E6A"/>
    <w:rsid w:val="00D73755"/>
    <w:rsid w:val="00D85EBD"/>
    <w:rsid w:val="00D867FF"/>
    <w:rsid w:val="00DD3C9D"/>
    <w:rsid w:val="00ED583C"/>
    <w:rsid w:val="00EF28EE"/>
    <w:rsid w:val="00F45158"/>
    <w:rsid w:val="01C55DD5"/>
    <w:rsid w:val="03F30AEA"/>
    <w:rsid w:val="047D35BF"/>
    <w:rsid w:val="04E76E44"/>
    <w:rsid w:val="05716130"/>
    <w:rsid w:val="07474A7F"/>
    <w:rsid w:val="07606716"/>
    <w:rsid w:val="07CA720E"/>
    <w:rsid w:val="087A1AC5"/>
    <w:rsid w:val="0A0412BD"/>
    <w:rsid w:val="0A654903"/>
    <w:rsid w:val="0B561286"/>
    <w:rsid w:val="0B8D550D"/>
    <w:rsid w:val="0BEA1988"/>
    <w:rsid w:val="0CEE1BD3"/>
    <w:rsid w:val="0EB1080A"/>
    <w:rsid w:val="0F8F366F"/>
    <w:rsid w:val="11AE5212"/>
    <w:rsid w:val="13963717"/>
    <w:rsid w:val="14271E9C"/>
    <w:rsid w:val="147C2C94"/>
    <w:rsid w:val="15492390"/>
    <w:rsid w:val="15F423ED"/>
    <w:rsid w:val="162F0E35"/>
    <w:rsid w:val="170D0B69"/>
    <w:rsid w:val="196D6F9B"/>
    <w:rsid w:val="19825A1F"/>
    <w:rsid w:val="19A360C8"/>
    <w:rsid w:val="1A9E0756"/>
    <w:rsid w:val="1ACD5474"/>
    <w:rsid w:val="1D1002D9"/>
    <w:rsid w:val="1DDB5309"/>
    <w:rsid w:val="1FE2460C"/>
    <w:rsid w:val="20812743"/>
    <w:rsid w:val="21346D33"/>
    <w:rsid w:val="222D7B52"/>
    <w:rsid w:val="22790566"/>
    <w:rsid w:val="253C01CC"/>
    <w:rsid w:val="25C70869"/>
    <w:rsid w:val="262F15DA"/>
    <w:rsid w:val="26567B90"/>
    <w:rsid w:val="26EB4C39"/>
    <w:rsid w:val="29CE4123"/>
    <w:rsid w:val="2A3261EA"/>
    <w:rsid w:val="2A6D2ADA"/>
    <w:rsid w:val="2B0E33A2"/>
    <w:rsid w:val="2B424775"/>
    <w:rsid w:val="2BD40D6A"/>
    <w:rsid w:val="2CC4753D"/>
    <w:rsid w:val="2CD05B22"/>
    <w:rsid w:val="2D32694F"/>
    <w:rsid w:val="2D505E0A"/>
    <w:rsid w:val="2E19551C"/>
    <w:rsid w:val="2F652F81"/>
    <w:rsid w:val="302B36E4"/>
    <w:rsid w:val="30680AFF"/>
    <w:rsid w:val="30DC0836"/>
    <w:rsid w:val="31B36AF8"/>
    <w:rsid w:val="33F20ED1"/>
    <w:rsid w:val="348D3740"/>
    <w:rsid w:val="357E4E33"/>
    <w:rsid w:val="36E553C8"/>
    <w:rsid w:val="3785193E"/>
    <w:rsid w:val="37F6793E"/>
    <w:rsid w:val="38B852B6"/>
    <w:rsid w:val="3904437C"/>
    <w:rsid w:val="39356241"/>
    <w:rsid w:val="396033F2"/>
    <w:rsid w:val="3AE10E34"/>
    <w:rsid w:val="3B046367"/>
    <w:rsid w:val="3B8C3C97"/>
    <w:rsid w:val="3CEC5F5B"/>
    <w:rsid w:val="3FEF005A"/>
    <w:rsid w:val="411863FF"/>
    <w:rsid w:val="43FC08B9"/>
    <w:rsid w:val="43FE3536"/>
    <w:rsid w:val="44A83808"/>
    <w:rsid w:val="46867640"/>
    <w:rsid w:val="47010A0D"/>
    <w:rsid w:val="49AE7755"/>
    <w:rsid w:val="4D3F27F1"/>
    <w:rsid w:val="4D88436E"/>
    <w:rsid w:val="4DE076C7"/>
    <w:rsid w:val="4E34361C"/>
    <w:rsid w:val="4EF24DB3"/>
    <w:rsid w:val="4F1F5172"/>
    <w:rsid w:val="4F622972"/>
    <w:rsid w:val="503507E5"/>
    <w:rsid w:val="511B74E3"/>
    <w:rsid w:val="51E629B7"/>
    <w:rsid w:val="52957D12"/>
    <w:rsid w:val="52E273C2"/>
    <w:rsid w:val="53215FCB"/>
    <w:rsid w:val="535F630E"/>
    <w:rsid w:val="539D4A3D"/>
    <w:rsid w:val="54470273"/>
    <w:rsid w:val="54842288"/>
    <w:rsid w:val="555E243A"/>
    <w:rsid w:val="55687869"/>
    <w:rsid w:val="55EF27F2"/>
    <w:rsid w:val="576F03E8"/>
    <w:rsid w:val="57D24F4B"/>
    <w:rsid w:val="588D2D94"/>
    <w:rsid w:val="58B37301"/>
    <w:rsid w:val="58F35B63"/>
    <w:rsid w:val="5B612856"/>
    <w:rsid w:val="5B66266E"/>
    <w:rsid w:val="5BC26017"/>
    <w:rsid w:val="5D11319B"/>
    <w:rsid w:val="5D1F46CE"/>
    <w:rsid w:val="5D8A0C80"/>
    <w:rsid w:val="5F23383A"/>
    <w:rsid w:val="607711EB"/>
    <w:rsid w:val="614E31ED"/>
    <w:rsid w:val="61A71A70"/>
    <w:rsid w:val="61E34840"/>
    <w:rsid w:val="622C46DD"/>
    <w:rsid w:val="625E4F2A"/>
    <w:rsid w:val="62A062D8"/>
    <w:rsid w:val="631216AA"/>
    <w:rsid w:val="66723956"/>
    <w:rsid w:val="681165E9"/>
    <w:rsid w:val="699318BC"/>
    <w:rsid w:val="6A6202D8"/>
    <w:rsid w:val="6ACD50D9"/>
    <w:rsid w:val="6BCB4BC3"/>
    <w:rsid w:val="6C2278FF"/>
    <w:rsid w:val="6C881F8B"/>
    <w:rsid w:val="6E1F1C97"/>
    <w:rsid w:val="6E257EF2"/>
    <w:rsid w:val="6E4E1BE0"/>
    <w:rsid w:val="71D37834"/>
    <w:rsid w:val="72E85570"/>
    <w:rsid w:val="73280DBF"/>
    <w:rsid w:val="7372229E"/>
    <w:rsid w:val="73CD37BF"/>
    <w:rsid w:val="75343FD8"/>
    <w:rsid w:val="76E81C36"/>
    <w:rsid w:val="779C3898"/>
    <w:rsid w:val="78701A37"/>
    <w:rsid w:val="78A44DF8"/>
    <w:rsid w:val="791B1CD3"/>
    <w:rsid w:val="7A4A10C1"/>
    <w:rsid w:val="7C325303"/>
    <w:rsid w:val="7C483E66"/>
    <w:rsid w:val="7DF662D1"/>
    <w:rsid w:val="7E6B2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58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9"/>
    <w:pPr>
      <w:keepNext/>
      <w:keepLines/>
      <w:numPr>
        <w:ilvl w:val="0"/>
        <w:numId w:val="0"/>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alloon Text"/>
    <w:basedOn w:val="1"/>
    <w:link w:val="19"/>
    <w:semiHidden/>
    <w:unhideWhenUsed/>
    <w:uiPriority w:val="99"/>
    <w:rPr>
      <w:sz w:val="18"/>
      <w:szCs w:val="18"/>
    </w:rPr>
  </w:style>
  <w:style w:type="paragraph" w:styleId="6">
    <w:name w:val="footer"/>
    <w:basedOn w:val="1"/>
    <w:link w:val="15"/>
    <w:unhideWhenUsed/>
    <w:uiPriority w:val="99"/>
    <w:pPr>
      <w:tabs>
        <w:tab w:val="center" w:pos="4153"/>
        <w:tab w:val="right" w:pos="8306"/>
      </w:tabs>
      <w:snapToGrid w:val="0"/>
      <w:jc w:val="left"/>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120" w:after="120"/>
      <w:ind w:firstLine="663"/>
      <w:jc w:val="left"/>
    </w:pPr>
    <w:rPr>
      <w:b/>
      <w:bCs/>
      <w:caps/>
      <w:szCs w:val="24"/>
    </w:rPr>
  </w:style>
  <w:style w:type="paragraph" w:styleId="9">
    <w:name w:val="toc 2"/>
    <w:basedOn w:val="1"/>
    <w:next w:val="1"/>
    <w:semiHidden/>
    <w:unhideWhenUsed/>
    <w:uiPriority w:val="39"/>
    <w:pPr>
      <w:ind w:left="420" w:leftChars="200"/>
    </w:pPr>
  </w:style>
  <w:style w:type="paragraph" w:styleId="10">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未处理的提及1"/>
    <w:basedOn w:val="12"/>
    <w:semiHidden/>
    <w:unhideWhenUsed/>
    <w:qFormat/>
    <w:uiPriority w:val="99"/>
    <w:rPr>
      <w:color w:val="605E5C"/>
      <w:shd w:val="clear" w:color="auto" w:fill="E1DFDD"/>
    </w:rPr>
  </w:style>
  <w:style w:type="character" w:customStyle="1" w:styleId="18">
    <w:name w:val="标题 字符"/>
    <w:basedOn w:val="12"/>
    <w:link w:val="10"/>
    <w:qFormat/>
    <w:uiPriority w:val="10"/>
    <w:rPr>
      <w:rFonts w:asciiTheme="majorHAnsi" w:hAnsiTheme="majorHAnsi" w:eastAsiaTheme="majorEastAsia" w:cstheme="majorBidi"/>
      <w:b/>
      <w:bCs/>
      <w:sz w:val="32"/>
      <w:szCs w:val="32"/>
    </w:rPr>
  </w:style>
  <w:style w:type="character" w:customStyle="1" w:styleId="19">
    <w:name w:val="批注框文本 字符"/>
    <w:basedOn w:val="12"/>
    <w:link w:val="5"/>
    <w:semiHidden/>
    <w:qFormat/>
    <w:uiPriority w:val="99"/>
    <w:rPr>
      <w:kern w:val="2"/>
      <w:sz w:val="18"/>
      <w:szCs w:val="18"/>
    </w:rPr>
  </w:style>
  <w:style w:type="character" w:customStyle="1" w:styleId="20">
    <w:name w:val="Unresolved Mention"/>
    <w:basedOn w:val="12"/>
    <w:semiHidden/>
    <w:unhideWhenUsed/>
    <w:qFormat/>
    <w:uiPriority w:val="99"/>
    <w:rPr>
      <w:color w:val="605E5C"/>
      <w:shd w:val="clear" w:color="auto" w:fill="E1DFDD"/>
    </w:rPr>
  </w:style>
  <w:style w:type="paragraph" w:customStyle="1" w:styleId="21">
    <w:name w:val="样式 首行缩进:  1.5 字符"/>
    <w:basedOn w:val="1"/>
    <w:qFormat/>
    <w:uiPriority w:val="0"/>
    <w:pPr>
      <w:spacing w:line="440" w:lineRule="atLeast"/>
      <w:ind w:firstLine="200" w:firstLineChars="200"/>
    </w:pPr>
  </w:style>
  <w:style w:type="paragraph" w:customStyle="1" w:styleId="22">
    <w:name w:val="WPSOffice手动目录 2"/>
    <w:uiPriority w:val="0"/>
    <w:pPr>
      <w:ind w:leftChars="200"/>
    </w:pPr>
    <w:rPr>
      <w:sz w:val="20"/>
      <w:szCs w:val="20"/>
    </w:rPr>
  </w:style>
  <w:style w:type="paragraph" w:customStyle="1" w:styleId="23">
    <w:name w:val="正文1"/>
    <w:qFormat/>
    <w:uiPriority w:val="0"/>
    <w:pPr>
      <w:widowControl w:val="0"/>
      <w:adjustRightInd w:val="0"/>
      <w:spacing w:line="312" w:lineRule="atLeast"/>
      <w:jc w:val="both"/>
      <w:textAlignment w:val="baseline"/>
    </w:pPr>
    <w:rPr>
      <w:rFonts w:ascii="宋体" w:hAnsiTheme="minorHAnsi" w:eastAsiaTheme="minorEastAsia" w:cstheme="minorBidi"/>
      <w:kern w:val="0"/>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249</Words>
  <Characters>1422</Characters>
  <Lines>11</Lines>
  <Paragraphs>3</Paragraphs>
  <TotalTime>1</TotalTime>
  <ScaleCrop>false</ScaleCrop>
  <LinksUpToDate>false</LinksUpToDate>
  <CharactersWithSpaces>1668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2020-05-25T07:42:00Z</dcterms:created>
  <dc:creator>孙 振</dc:creator>
  <cp:lastModifiedBy>蓓蓓</cp:lastModifiedBy>
  <dcterms:modified xsi:type="dcterms:W3CDTF">2021-06-25T03:09:31Z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5070FB895D944ADFB59ED8F3128FEA64</vt:lpwstr>
  </property>
</Properties>
</file>