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660" w:lineRule="exact"/>
        <w:jc w:val="center"/>
        <w:rPr>
          <w:rFonts w:eastAsia="方正小标宋简体"/>
          <w:sz w:val="44"/>
          <w:szCs w:val="44"/>
        </w:rPr>
      </w:pPr>
      <w:r>
        <w:rPr>
          <w:rFonts w:hAnsi="方正小标宋简体" w:eastAsia="方正小标宋简体"/>
          <w:sz w:val="44"/>
          <w:szCs w:val="44"/>
        </w:rPr>
        <w:t>安全工程、工程经济类专业参考目录</w:t>
      </w:r>
    </w:p>
    <w:p>
      <w:pPr>
        <w:spacing w:line="560" w:lineRule="exact"/>
        <w:rPr>
          <w:rFonts w:hint="eastAsia" w:ascii="汉仪中黑简" w:hAnsi="黑体" w:eastAsia="汉仪中黑简"/>
          <w:bCs/>
          <w:sz w:val="32"/>
          <w:szCs w:val="32"/>
        </w:rPr>
      </w:pPr>
      <w:r>
        <w:rPr>
          <w:rFonts w:hint="eastAsia" w:ascii="汉仪中黑简" w:hAnsi="黑体" w:eastAsia="汉仪中黑简"/>
          <w:bCs/>
          <w:sz w:val="32"/>
          <w:szCs w:val="32"/>
        </w:rPr>
        <w:t>一、研究生学科</w:t>
      </w:r>
    </w:p>
    <w:tbl>
      <w:tblPr>
        <w:tblStyle w:val="3"/>
        <w:tblW w:w="8815" w:type="dxa"/>
        <w:jc w:val="center"/>
        <w:tblInd w:w="-1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2471"/>
        <w:gridCol w:w="2233"/>
        <w:gridCol w:w="333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tblHeader/>
          <w:jc w:val="center"/>
        </w:trPr>
        <w:tc>
          <w:tcPr>
            <w:tcW w:w="772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门类代码及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名称</w:t>
            </w:r>
          </w:p>
        </w:tc>
        <w:tc>
          <w:tcPr>
            <w:tcW w:w="247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spacing w:val="-4"/>
                <w:w w:val="98"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pacing w:val="-4"/>
                <w:w w:val="98"/>
                <w:sz w:val="24"/>
              </w:rPr>
              <w:t>2011年3月起学科名称</w:t>
            </w:r>
          </w:p>
        </w:tc>
        <w:tc>
          <w:tcPr>
            <w:tcW w:w="5572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pacing w:val="-20"/>
                <w:sz w:val="24"/>
              </w:rPr>
              <w:t>97年－2011年2月学科名称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tblHeader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sz w:val="24"/>
              </w:rPr>
            </w:pPr>
          </w:p>
        </w:tc>
        <w:tc>
          <w:tcPr>
            <w:tcW w:w="247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一级学科代码及名称</w:t>
            </w:r>
          </w:p>
        </w:tc>
        <w:tc>
          <w:tcPr>
            <w:tcW w:w="2233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一级学科代码及名称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b/>
                <w:sz w:val="24"/>
              </w:rPr>
              <w:t>二级学科名称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工学</w:t>
            </w: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力学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力学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一般力学与力学基础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固体力学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流体力学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工程力学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机械制造及其自动化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机械电子工程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机械设计及理论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车辆工程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0803  光学工程</w:t>
            </w:r>
          </w:p>
        </w:tc>
        <w:tc>
          <w:tcPr>
            <w:tcW w:w="2233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0803  光学工程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光学工程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仪器科学与技术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仪器科学与技术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精密仪器及机械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测试计量技术及仪器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材料科学与工程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材料科学与工程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材料物理与化学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材料学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材料加工工程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冶金工程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冶金工程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冶金物理化学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钢铁冶金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有色金属冶金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动力工程及工程热物理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动力工程及工程热</w:t>
            </w:r>
          </w:p>
          <w:p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物理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工程热物理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热能工程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动力机械及工程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流体机械及工程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制冷及低温工程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化工过程机械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工学</w:t>
            </w: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电气工程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电气工程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电机与电器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电力系统及其自动化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高电压与绝缘技术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电力电子与电力传动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电工理论与新技术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电子科学与技术  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电子科学与技术  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物理电子学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电路与系统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微电子学与固体电子学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电磁场与微波技术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信息与通信工程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信息与通信工程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通信与信息系统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信号与信息处理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控制科学与工程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控制科学与工程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控制理论与控制工程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检测技术与自动化装置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系统工程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模式识别与智能系统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导航、制导与控制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计算机科学与技术  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计算机科学与技术  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计算机系统结构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计算机软件与理论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计算机应用技术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建筑学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建筑学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建筑历史与理论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建筑设计及其理论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城市规划与设计(含∶风景园林规划与设计)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建筑技术科学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土木工程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土木工程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岩土工程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结构工程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市政工程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供热、供燃气、通风及空调工程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防灾减灾工程及防护工程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桥梁与隧道工程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工学</w:t>
            </w: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水利工程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水利工程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水文学及水资源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水力学及河流动力学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水工结构工程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水利水电工程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港口、海岸及近海工程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测绘科学与技术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测绘科学与技术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大地测量学与测量工程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摄影测量与遥感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地图制图学与地理信息工程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化学工程与技术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化学工程与技术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化学工艺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生物化工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应用化学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工业催化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地质资源与地质工程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地质资源与地质工程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矿产普查与勘探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地球探测与信息技术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地质工程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矿业工程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矿业工程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采矿工程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矿物加工工程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安全技术及工程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石油与天然气工程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石油与天然气工程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油气井工程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油气田开发工程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油气储运工程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纺织科学与工程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纺织科学与工程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纺织材料与纺织品设计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纺织化学与染整工程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服装设计与工程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工学</w:t>
            </w: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轻工技术与工程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轻工技术与工程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制浆造纸工程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制糖工程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发酵工程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exac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皮革化学与工程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交通运输工程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交通运输工程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道路与铁道工程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交通信息工程及控制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交通运输规划与管理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载运工具运用工程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船舶与海洋工程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船舶与海洋工程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船舶与海洋结构物设计制造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轮机工程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水声工程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航空宇航科学与技术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航空宇航科学与技术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飞行器设计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航空宇航推进理论与工程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航空宇航制造工程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人机与环境工程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兵器科学与技术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兵器科学与技术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武器系统与运用工程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兵器发射理论与技术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火炮、自动武器与弹药工程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军事化学与烟火技术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核科学与技术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核科学与技术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核能科学与工程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核燃料循环与材料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核技术及应用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辐射防护及环境保护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农业工程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农业工程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农业机械化工程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农业水土工程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农业生物环境与能源工程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农业电气化与自动化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工学</w:t>
            </w: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林业工程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林业工程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森林工程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木材科学与技术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林产化学加工工程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环境科学与工程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环境科学与工程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环境科学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0831  生物医学工程  </w:t>
            </w:r>
          </w:p>
        </w:tc>
        <w:tc>
          <w:tcPr>
            <w:tcW w:w="2233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0831  生物医学工程  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生物医学工程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食品科学与工程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食品科学与工程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食品科学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粮食、油脂及植物蛋白工程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农产品加工及贮藏工程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水产品加工及贮藏工程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0833  城乡规划学</w:t>
            </w:r>
          </w:p>
        </w:tc>
        <w:tc>
          <w:tcPr>
            <w:tcW w:w="2233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0834  风景园林学</w:t>
            </w:r>
          </w:p>
        </w:tc>
        <w:tc>
          <w:tcPr>
            <w:tcW w:w="2233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0835  软件工程</w:t>
            </w:r>
          </w:p>
        </w:tc>
        <w:tc>
          <w:tcPr>
            <w:tcW w:w="2233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0836  生物工程</w:t>
            </w:r>
          </w:p>
        </w:tc>
        <w:tc>
          <w:tcPr>
            <w:tcW w:w="2233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0837  安全科学与工程</w:t>
            </w:r>
          </w:p>
        </w:tc>
        <w:tc>
          <w:tcPr>
            <w:tcW w:w="2233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0838  公安技术</w:t>
            </w:r>
          </w:p>
        </w:tc>
        <w:tc>
          <w:tcPr>
            <w:tcW w:w="2233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ind w:left="1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管理学</w:t>
            </w:r>
          </w:p>
        </w:tc>
        <w:tc>
          <w:tcPr>
            <w:tcW w:w="2471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1201  管理科学与工程  </w:t>
            </w:r>
          </w:p>
        </w:tc>
        <w:tc>
          <w:tcPr>
            <w:tcW w:w="2233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1201  管理科学与工程  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管理科学与工程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工商管理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工商管理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企业管理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技术经济及管理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农林经济管理</w:t>
            </w:r>
          </w:p>
        </w:tc>
        <w:tc>
          <w:tcPr>
            <w:tcW w:w="2233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农林经济管理</w:t>
            </w: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农业经济管理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72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71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3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33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林业经济管理</w:t>
            </w:r>
          </w:p>
        </w:tc>
      </w:tr>
    </w:tbl>
    <w:p>
      <w:pPr>
        <w:spacing w:before="240" w:line="360" w:lineRule="exact"/>
        <w:ind w:left="480" w:hanging="480" w:hangingChars="200"/>
        <w:rPr>
          <w:rFonts w:hint="eastAsia" w:ascii="仿宋_GB2312" w:hAnsi="仿宋_GB2312" w:cs="仿宋_GB2312"/>
          <w:bCs/>
          <w:sz w:val="24"/>
        </w:rPr>
      </w:pPr>
      <w:r>
        <w:rPr>
          <w:rFonts w:hint="eastAsia" w:ascii="仿宋_GB2312" w:hAnsi="仿宋_GB2312" w:cs="仿宋_GB2312"/>
          <w:bCs/>
          <w:sz w:val="24"/>
        </w:rPr>
        <w:t>注：源自教育部《授予博士、硕士学位和培养研究生的学科、专业目录》（全国）（1997年修订）、《学位授予和人才培养学科目录(2011年)》</w:t>
      </w:r>
    </w:p>
    <w:p>
      <w:pPr>
        <w:numPr>
          <w:ins w:id="0" w:author="魏智成" w:date="2003-11-12T12:55:00Z"/>
        </w:numPr>
        <w:spacing w:line="560" w:lineRule="exact"/>
        <w:rPr>
          <w:rFonts w:hint="eastAsia" w:ascii="汉仪中黑简" w:hAnsi="黑体" w:eastAsia="汉仪中黑简"/>
          <w:bCs/>
          <w:sz w:val="32"/>
          <w:szCs w:val="32"/>
        </w:rPr>
      </w:pPr>
      <w:r>
        <w:rPr>
          <w:rFonts w:ascii="黑体" w:hAnsi="黑体" w:eastAsia="黑体"/>
          <w:bCs/>
        </w:rPr>
        <w:br w:type="page"/>
      </w:r>
      <w:r>
        <w:rPr>
          <w:rFonts w:hint="eastAsia" w:ascii="汉仪中黑简" w:hAnsi="黑体" w:eastAsia="汉仪中黑简"/>
          <w:bCs/>
          <w:sz w:val="32"/>
          <w:szCs w:val="32"/>
        </w:rPr>
        <w:t>二、本科专业</w:t>
      </w:r>
    </w:p>
    <w:tbl>
      <w:tblPr>
        <w:tblStyle w:val="3"/>
        <w:tblW w:w="8789" w:type="dxa"/>
        <w:jc w:val="center"/>
        <w:tblInd w:w="-1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1428"/>
        <w:gridCol w:w="1806"/>
        <w:gridCol w:w="2085"/>
        <w:gridCol w:w="296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504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bCs/>
                <w:spacing w:val="-12"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pacing w:val="-12"/>
                <w:sz w:val="24"/>
              </w:rPr>
              <w:t>分类</w:t>
            </w: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bCs/>
                <w:spacing w:val="-20"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pacing w:val="-20"/>
                <w:sz w:val="24"/>
              </w:rPr>
              <w:t>2012年9月-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bCs/>
                <w:spacing w:val="-20"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pacing w:val="-20"/>
                <w:sz w:val="24"/>
              </w:rPr>
              <w:t>现在专业名称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bCs/>
                <w:spacing w:val="-20"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pacing w:val="-20"/>
                <w:sz w:val="24"/>
              </w:rPr>
              <w:t>1998年－2012年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bCs/>
                <w:spacing w:val="-20"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pacing w:val="-20"/>
                <w:sz w:val="24"/>
              </w:rPr>
              <w:t>9月专业名称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</w:rPr>
              <w:t>1993－1998年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</w:rPr>
              <w:t>专业名称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4"/>
              </w:rPr>
              <w:t>1993年前专业名称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工学类</w:t>
            </w: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土木工程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土木工程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矿井建设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矿井建设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土建结构工程，工业与民用建筑工程，岩土工程，地下工程与隧道工程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城镇建设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城镇建设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交通土建工程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铁道工程，公路与城市道路工程，地下工程与隧道工程，桥梁工程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工业设备安装工程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工业设备安装工程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饭店工程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涉外建筑工程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土木工程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建筑学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建筑学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建筑学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建筑学，风景园林，室内设计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电子信息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科学与技术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电子信息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科学与技术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无线电物理学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无线电物理学，物理电子学，无线电波传播与天线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电子学与信息系统　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电子学与信息系统，生物医学与信息系统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信息与电子科学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电子科学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与技术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电子科学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与技术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电子材料与无器件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电子材料与元器件，磁性物理与器件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微电子技术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半导体物理与器件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物理电子技术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物理电子技术，电光源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光电子技术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光电子技术，红外技术，光电成像技术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物理电子和光电子技术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科学与技术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科学与技术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计算机及应用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计算机及应用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计算机软件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计算机软件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计算机科学教育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计算机科学教育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软件工程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计算机器件及设备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计算机科学与技术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4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工学类</w:t>
            </w: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采矿工程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采矿工程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采矿工程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采矿工程，露天开采，矿山工程物理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矿物加工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矿物加工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选矿工程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选矿工程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矿物加工工程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勘察技术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勘察技术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水文地质与工程地质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水文地质与工程地质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应用地球化学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地球化学与勘察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应用地球物理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勘查地球物理，矿场地球物理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勘察工程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探矿工程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测绘工程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测绘工程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大地测量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大地测量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测量工程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测量学，工程测量，矿山测量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摄影测量与遥感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摄影测量与遥感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地图学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地图制图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交通工程，公路、道路及机场工程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总图设计与运输工程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总图设计与运输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道路交通事故防治工程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港口航道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与海岸工程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港口航道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与海岸工程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港口航道及治河工程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港口及航道工程，河流泥沙及治河工程，港口水工建筑工程，水道及港口工程，航道（或整治）工程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海岸与海洋工程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海洋工程，港口、海岸及近岸工程，港口航道及海岸工程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船舶与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海洋工程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船舶与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海洋工程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船舶工程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船舶工程，造船工艺及设备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海岸与海洋工程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海洋工程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水利水电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水利水电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水利水电建筑工程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水利水电工程施工，水利水电工程建筑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水利水电工程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河川枢纽及水电站建筑物，水工结构工程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水文与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水资源工程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水文与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水资源工程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水文与水资源利用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陆地水文，海洋工程水文，水资源规划及利用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工学类</w:t>
            </w: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能源与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动力工程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热能与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动力工程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热力发动机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热能动力机械与装置，内燃机，热力涡轮机，军用车辆发动机，水下动力机械工程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流体机械及流体工程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流体机械，压缩机，水力机械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热能工程与动力机械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热能工程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工程热物理，热能工程，电厂热能动力工程，锅炉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制冷与低温技术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制冷设备与低温技术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能源工程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工程热物理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水利水电动力工程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水利水电动力工程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冷冻冷藏工程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制冷与冷藏技术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冶金工程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冶金工程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钢铁冶金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钢铁冶金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有色金属冶金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有色金属冶金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冶金物理化学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冶金物理化学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冶金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环境监测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环境监测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环境规划与管理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环境规划与管理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水文地质与工程地质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水文地质与工程地质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农业环境保护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农业环境保护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安全工程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安全工程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矿山通风与安全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矿山通风与安全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安全工程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安全工程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金属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材料工程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金属材料工程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金属材料与热处理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金属材料与热处理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金属压力加工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金属压力加工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粉末冶金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粉末冶金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复合材料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复合材料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腐蚀与防护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腐蚀与防护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工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学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类</w:t>
            </w: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金属材料工程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金属材料工程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铸造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铸造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塑性成形工艺及设备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锻压工艺及设备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焊接工艺及设备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焊接工艺及设备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无机非金属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材料工程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无机非金属材料工程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无机非金属材料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无机非金属材料，建筑材料与制品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硅酸盐工程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硅酸盐工程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复合材料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复合材料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材料成型及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控制工程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材料成型及控制工程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金属材料与热处理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金属材料与热处理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热加工工艺及设备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热加工工艺及设备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铸造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铸造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塑性成形工艺及设备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锻压工艺及设备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焊接工艺及设备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焊接工艺及设备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石油工程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石油工程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石油工程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钻井工程，采油工程，油藏工程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油气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储运工程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油气储运工程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石油天然气储运工程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石油储运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化学工程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与工艺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化学工程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</w:rPr>
              <w:t>与工艺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化学工程，石油加工，工业化学，核化工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化工工艺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无机化工，有机化工，煤化工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高分子化工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高分子化工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精细化工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精细化工，感光材料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生物化工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生物化工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工业分析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工业分析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电化学工程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电化学生产工艺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工业催化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工业催化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化学工程与工艺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高分子材料及化工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生物化学工程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工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学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b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类</w:t>
            </w: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生物化工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生物化工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微生物制药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微生物制药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生物化学工程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发酵工程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发酵工程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制药工程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制药工程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化学制药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化学制药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生物制药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生物制药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中药制药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中药制药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制药工程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</w:rPr>
              <w:t>给排水科学与工程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</w:rPr>
              <w:t>给水排水工程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给水排水工程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给水排水工程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建筑环境与能源应用工程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建筑环境与设备工程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供热通风与空调工程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供热通风与空调工程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城市燃气工程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城市燃气工程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供热空调与燃气工程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通信工程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通信工程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通信工程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通信工程，无线通信，计算机通信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计算机通信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电子信息工程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电子信息工程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无线电技术，广播电视工程，电子视监，电子工程，水声电子工程，船舶通信导航，大气探测技术，微电子电路与系统，水下引导电子技术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应用电子技术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应用电子技术，电子技术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信息工程，图象传输与处理，信息处理显示与识别，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电磁场与微波技术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电磁场与微波技术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广播电视工程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电子信息工程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无线电技术与信息系统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电子与信息技术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摄影测量与遥感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摄影测量与遥感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公共安全图像技术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刑事照相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504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工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学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类</w:t>
            </w: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</w:rPr>
              <w:t>机械设计制造及其自动化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</w:rPr>
              <w:t>机械设计制造及其自动化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机械制造工艺与设备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机械制造工艺与设备，机械制造工程，精密机械与仪器制造，精密机械与仪器制造，精密机械工程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机械设计及制造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机械设计及制造，矿业机械，冶金机械，起重运输与工程机械，高分子材料加工机械，纺织机械，仪器机械，印刷机械，农业机械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机车车辆工程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铁道车辆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汽车与拖拉机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汽车与拖拉机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流体传动及控制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流体传动及控制，流体控制与操纵系统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真空技术及设备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真空技术及设备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机械电子工程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电子精密机械，电子设备结构，机械自动化及机器人，机械制造电子控制与检测，机械电子工程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设备工程与管理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设备工程与管理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林业与木工机械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林业机械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测控技术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与仪器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测控技术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与仪器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精密仪器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精密仪器，时间计控技术及仪器，分析仪器，科学仪器工程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光学技术与光电仪器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应用光学，光学材料，光学工艺与测试，光学仪器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检测技术及仪器仪表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检测技术及仪器，电磁测量及仪表，工业自动化仪表，仪表及测试系统，无损检测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电子仪器及测量技术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电子仪器及测量技术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几何量计量测试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几何量计量测试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热工计量测试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热工计量测试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力学计量测试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力学计量测试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无线电计量测试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无线电计量测试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04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工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学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类</w:t>
            </w: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测控技术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与仪器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测控技术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与仪器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检测技术与精密仪器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测控技术与仪器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过程装备与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控制工程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过程装备与控制工程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化工设备与机械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化工设备与机械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电气工程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及其自动化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电气工程及其自动化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电力系统及其自动化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电力系统及其自动化，继电保护与自动远动技术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高电压与绝缘技术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高电压技术及设备，电气绝缘与电缆，电气绝缘材料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电气技术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电气技术，船舶电气管理，铁道电气化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电机电器及其控制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电机，电器，微特电机及控制电器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光源与照明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电气工程及其自动化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bCs/>
                <w:sz w:val="24"/>
              </w:rPr>
            </w:pP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航海技术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航海技术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ind w:left="-647" w:leftChars="-308" w:firstLine="739" w:firstLineChars="308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海洋船舶驾驶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海洋船舶驾驶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轮机工程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轮机工程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ind w:left="-647" w:leftChars="-308" w:firstLine="739" w:firstLineChars="308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轮机管理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轮机管理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交通运输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交通运输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交通运输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铁道运输，交通运输管理工程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载运工具运用工程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汽车运用工程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道路交通管理工程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自动化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自动化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流体传动及控制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流体机械，压缩机，水力机械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工业自动化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工业自动化，工业电气自动化，生产过程自动化，电力牵引与传动控制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自动化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自动控制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自动控制，交通信号与控制，水下自航器自动控制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spacing w:line="280" w:lineRule="exact"/>
              <w:ind w:left="113" w:right="113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飞行器制导与控制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飞行器自动控制，导弹制导，惯性导航与仪表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4"/>
              </w:rPr>
              <w:t>生物医学工程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生物医学工程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生物医学工程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生物医学工程，生物医学工程与仪器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工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学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类</w:t>
            </w: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核工程与核</w:t>
            </w:r>
          </w:p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技术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核工程与核技术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核技术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同位素分离，核材料，核电子学与核技术应用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核反应堆工程，核动力装置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工程力学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工程力学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工程力学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工程力学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管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理</w:t>
            </w:r>
          </w:p>
          <w:p>
            <w:pPr>
              <w:spacing w:line="280" w:lineRule="exact"/>
              <w:jc w:val="center"/>
              <w:rPr>
                <w:rFonts w:hint="eastAsia" w:ascii="仿宋_GB2312" w:hAnsi="仿宋_GB2312" w:cs="仿宋_GB2312"/>
                <w:sz w:val="24"/>
              </w:rPr>
            </w:pPr>
            <w:r>
              <w:rPr>
                <w:rFonts w:hint="eastAsia" w:ascii="仿宋_GB2312" w:hAnsi="仿宋_GB2312" w:cs="仿宋_GB2312"/>
                <w:sz w:val="24"/>
              </w:rPr>
              <w:t>学</w:t>
            </w: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工程管理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工程管理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管理过程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工业管理工程，建筑管理工程，邮电管理工程，物资管理工程，基本建设管理工程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涉外建筑工程营造与管理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国际工程管理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房地产经营管理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工业工程</w:t>
            </w:r>
          </w:p>
        </w:tc>
        <w:tc>
          <w:tcPr>
            <w:tcW w:w="180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工业工程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工业工程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工商管理</w:t>
            </w:r>
          </w:p>
        </w:tc>
        <w:tc>
          <w:tcPr>
            <w:tcW w:w="180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工商管理</w:t>
            </w: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企业管理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企业管理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国际企业管理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国际企业管理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工商管理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投资经济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投资经济管理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技术经济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技术经济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邮电通信管理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林业经济管理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林业经济管理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4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cs="仿宋_GB2312"/>
                <w:sz w:val="24"/>
              </w:rPr>
            </w:pPr>
          </w:p>
        </w:tc>
        <w:tc>
          <w:tcPr>
            <w:tcW w:w="1428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0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8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农业经济管理</w:t>
            </w:r>
          </w:p>
        </w:tc>
        <w:tc>
          <w:tcPr>
            <w:tcW w:w="2966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spacing w:line="54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注：源自教育部《普通高等学校本科专业目录新旧专业对照表》（2012年）</w:t>
      </w:r>
    </w:p>
    <w:p>
      <w:pPr>
        <w:spacing w:line="540" w:lineRule="exact"/>
        <w:rPr>
          <w:rFonts w:hint="eastAsia" w:ascii="仿宋_GB2312" w:hAnsi="黑体" w:eastAsia="仿宋_GB2312"/>
          <w:bCs/>
          <w:sz w:val="32"/>
          <w:szCs w:val="32"/>
        </w:rPr>
      </w:pPr>
      <w:r>
        <w:rPr>
          <w:rFonts w:hint="eastAsia" w:ascii="仿宋_GB2312" w:hAnsi="黑体" w:eastAsia="仿宋_GB2312"/>
          <w:bCs/>
          <w:sz w:val="32"/>
          <w:szCs w:val="32"/>
        </w:rPr>
        <w:t>三、其他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专科、中专专业参照教育部《普通高等学校高职高专教育指导性专业目录（试行）》、《中等职业学校专业目录（2010年修订）》中与本附件所列本科专业相应、相近专业执行。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汉仪中黑简">
    <w:altName w:val="黑体"/>
    <w:panose1 w:val="02010609000101010101"/>
    <w:charset w:val="86"/>
    <w:family w:val="modern"/>
    <w:pitch w:val="default"/>
    <w:sig w:usb0="00000000" w:usb1="00000000" w:usb2="0000001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魏智成">
    <w15:presenceInfo w15:providerId="None" w15:userId="魏智成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BE3BD0"/>
    <w:rsid w:val="3DBE3BD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cf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2018-08-21T05:59:00Z</dcterms:created>
  <dc:creator>zcf</dc:creator>
  <cp:lastModifiedBy>zcf</cp:lastModifiedBy>
  <dcterms:modified xsi:type="dcterms:W3CDTF">2018-08-21T05:59:27Z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